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1E4AA" w14:textId="55EEFC81" w:rsidR="005376E3" w:rsidRDefault="00752D87">
      <w:r w:rsidRPr="00C34182">
        <w:rPr>
          <w:noProof/>
        </w:rPr>
        <mc:AlternateContent>
          <mc:Choice Requires="wps">
            <w:drawing>
              <wp:anchor distT="0" distB="0" distL="114300" distR="114300" simplePos="0" relativeHeight="251658242" behindDoc="0" locked="0" layoutInCell="1" allowOverlap="1" wp14:anchorId="1BB19CEE" wp14:editId="04D124E7">
                <wp:simplePos x="0" y="0"/>
                <wp:positionH relativeFrom="margin">
                  <wp:posOffset>5334000</wp:posOffset>
                </wp:positionH>
                <wp:positionV relativeFrom="margin">
                  <wp:align>top</wp:align>
                </wp:positionV>
                <wp:extent cx="831850" cy="1269231"/>
                <wp:effectExtent l="0" t="0" r="6350" b="762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1850" cy="1269231"/>
                        </a:xfrm>
                        <a:prstGeom prst="rect">
                          <a:avLst/>
                        </a:prstGeom>
                        <a:solidFill>
                          <a:srgbClr val="0071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2110F" w14:textId="5FC12B57" w:rsidR="001E3C30" w:rsidRDefault="00BC0630">
                            <w:pPr>
                              <w:pStyle w:val="NoSpacing"/>
                              <w:jc w:val="right"/>
                              <w:rPr>
                                <w:color w:val="FFFFFF" w:themeColor="background1"/>
                                <w:sz w:val="24"/>
                                <w:szCs w:val="24"/>
                              </w:rPr>
                            </w:pPr>
                            <w:proofErr w:type="gramStart"/>
                            <w:r>
                              <w:rPr>
                                <w:color w:val="FFFFFF" w:themeColor="background1"/>
                                <w:sz w:val="24"/>
                                <w:szCs w:val="24"/>
                              </w:rPr>
                              <w:t>September</w:t>
                            </w:r>
                            <w:r w:rsidR="00A72926">
                              <w:rPr>
                                <w:color w:val="FFFFFF" w:themeColor="background1"/>
                                <w:sz w:val="24"/>
                                <w:szCs w:val="24"/>
                              </w:rPr>
                              <w:t xml:space="preserve"> </w:t>
                            </w:r>
                            <w:r w:rsidR="001E3C30">
                              <w:rPr>
                                <w:color w:val="FFFFFF" w:themeColor="background1"/>
                                <w:sz w:val="24"/>
                                <w:szCs w:val="24"/>
                              </w:rPr>
                              <w:t xml:space="preserve"> 20</w:t>
                            </w:r>
                            <w:r w:rsidR="002928F7">
                              <w:rPr>
                                <w:color w:val="FFFFFF" w:themeColor="background1"/>
                                <w:sz w:val="24"/>
                                <w:szCs w:val="24"/>
                              </w:rPr>
                              <w:t>20</w:t>
                            </w:r>
                            <w:proofErr w:type="gramEnd"/>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B19CEE" id="Rectangle 130" o:spid="_x0000_s1026" style="position:absolute;margin-left:420pt;margin-top:0;width:65.5pt;height:99.95pt;z-index:25165824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" fillcolor="#0071bb" stroked="f" strokeweight="1pt">
                <o:lock v:ext="edit" aspectratio="t"/>
                <v:textbox inset="3.6pt,,3.6pt">
                  <w:txbxContent>
                    <w:p w14:paraId="0852110F" w14:textId="5FC12B57" w:rsidR="001E3C30" w:rsidRDefault="00BC0630">
                      <w:pPr>
                        <w:pStyle w:val="NoSpacing"/>
                        <w:jc w:val="right"/>
                        <w:rPr>
                          <w:color w:val="FFFFFF" w:themeColor="background1"/>
                          <w:sz w:val="24"/>
                          <w:szCs w:val="24"/>
                        </w:rPr>
                      </w:pPr>
                      <w:proofErr w:type="gramStart"/>
                      <w:r>
                        <w:rPr>
                          <w:color w:val="FFFFFF" w:themeColor="background1"/>
                          <w:sz w:val="24"/>
                          <w:szCs w:val="24"/>
                        </w:rPr>
                        <w:t>September</w:t>
                      </w:r>
                      <w:r w:rsidR="00A72926">
                        <w:rPr>
                          <w:color w:val="FFFFFF" w:themeColor="background1"/>
                          <w:sz w:val="24"/>
                          <w:szCs w:val="24"/>
                        </w:rPr>
                        <w:t xml:space="preserve"> </w:t>
                      </w:r>
                      <w:r w:rsidR="001E3C30">
                        <w:rPr>
                          <w:color w:val="FFFFFF" w:themeColor="background1"/>
                          <w:sz w:val="24"/>
                          <w:szCs w:val="24"/>
                        </w:rPr>
                        <w:t xml:space="preserve"> 20</w:t>
                      </w:r>
                      <w:r w:rsidR="002928F7">
                        <w:rPr>
                          <w:color w:val="FFFFFF" w:themeColor="background1"/>
                          <w:sz w:val="24"/>
                          <w:szCs w:val="24"/>
                        </w:rPr>
                        <w:t>20</w:t>
                      </w:r>
                      <w:proofErr w:type="gramEnd"/>
                    </w:p>
                  </w:txbxContent>
                </v:textbox>
                <w10:wrap anchorx="margin" anchory="margin"/>
              </v:rect>
            </w:pict>
          </mc:Fallback>
        </mc:AlternateContent>
      </w:r>
      <w:r w:rsidRPr="00C34182">
        <w:rPr>
          <w:noProof/>
        </w:rPr>
        <mc:AlternateContent>
          <mc:Choice Requires="wpg">
            <w:drawing>
              <wp:anchor distT="0" distB="0" distL="114300" distR="114300" simplePos="0" relativeHeight="251658241" behindDoc="1" locked="0" layoutInCell="1" allowOverlap="1" wp14:anchorId="545B8B6A" wp14:editId="7637C405">
                <wp:simplePos x="0" y="0"/>
                <wp:positionH relativeFrom="margin">
                  <wp:align>center</wp:align>
                </wp:positionH>
                <wp:positionV relativeFrom="page">
                  <wp:posOffset>1194937</wp:posOffset>
                </wp:positionV>
                <wp:extent cx="6858000" cy="5856014"/>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5856014"/>
                          <a:chOff x="0" y="-763843"/>
                          <a:chExt cx="5561330" cy="6167936"/>
                        </a:xfrm>
                      </wpg:grpSpPr>
                      <wps:wsp>
                        <wps:cNvPr id="126" name="Freeform 10"/>
                        <wps:cNvSpPr>
                          <a:spLocks/>
                        </wps:cNvSpPr>
                        <wps:spPr bwMode="auto">
                          <a:xfrm>
                            <a:off x="0" y="-763843"/>
                            <a:ext cx="5557520" cy="616793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2E397A"/>
                          </a:solidFill>
                          <a:ln>
                            <a:noFill/>
                          </a:ln>
                        </wps:spPr>
                        <wps:style>
                          <a:lnRef idx="0">
                            <a:scrgbClr r="0" g="0" b="0"/>
                          </a:lnRef>
                          <a:fillRef idx="1003">
                            <a:schemeClr val="dk2"/>
                          </a:fillRef>
                          <a:effectRef idx="0">
                            <a:scrgbClr r="0" g="0" b="0"/>
                          </a:effectRef>
                          <a:fontRef idx="major"/>
                        </wps:style>
                        <wps:txbx>
                          <w:txbxContent>
                            <w:p w14:paraId="06BDC738" w14:textId="005C2E80" w:rsidR="001E3C30" w:rsidRDefault="003F44C5">
                              <w:pPr>
                                <w:rPr>
                                  <w:color w:val="FFFFFF" w:themeColor="background1"/>
                                  <w:sz w:val="72"/>
                                  <w:szCs w:val="72"/>
                                </w:rPr>
                              </w:pPr>
                              <w:sdt>
                                <w:sdtPr>
                                  <w:rPr>
                                    <w:color w:val="FFFFFF" w:themeColor="background1"/>
                                    <w:sz w:val="72"/>
                                    <w:szCs w:val="72"/>
                                  </w:rPr>
                                  <w:alias w:val="Title"/>
                                  <w:tag w:val=""/>
                                  <w:id w:val="-1375771820"/>
                                  <w:dataBinding w:prefixMappings="xmlns:ns0='http://purl.org/dc/elements/1.1/' xmlns:ns1='http://schemas.openxmlformats.org/package/2006/metadata/core-properties' " w:xpath="/ns1:coreProperties[1]/ns0:title[1]" w:storeItemID="{6C3C8BC8-F283-45AE-878A-BAB7291924A1}"/>
                                  <w:text/>
                                </w:sdtPr>
                                <w:sdtEndPr/>
                                <w:sdtContent>
                                  <w:r w:rsidR="001E3C30">
                                    <w:rPr>
                                      <w:color w:val="FFFFFF" w:themeColor="background1"/>
                                      <w:sz w:val="72"/>
                                      <w:szCs w:val="72"/>
                                    </w:rPr>
                                    <w:t xml:space="preserve">Fairfax County </w:t>
                                  </w:r>
                                  <w:r w:rsidR="00592E68">
                                    <w:rPr>
                                      <w:color w:val="FFFFFF" w:themeColor="background1"/>
                                      <w:sz w:val="72"/>
                                      <w:szCs w:val="72"/>
                                    </w:rPr>
                                    <w:t>Mental Health Docket</w:t>
                                  </w:r>
                                  <w:r w:rsidR="001E3C30">
                                    <w:rPr>
                                      <w:color w:val="FFFFFF" w:themeColor="background1"/>
                                      <w:sz w:val="72"/>
                                      <w:szCs w:val="72"/>
                                    </w:rPr>
                                    <w:t xml:space="preserve"> Handbook</w:t>
                                  </w:r>
                                </w:sdtContent>
                              </w:sdt>
                              <w:r w:rsidR="001E3C30">
                                <w:rPr>
                                  <w:color w:val="FFFFFF" w:themeColor="background1"/>
                                  <w:sz w:val="72"/>
                                  <w:szCs w:val="72"/>
                                </w:rPr>
                                <w:t xml:space="preserve"> </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71BB">
                              <a:alpha val="2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45B8B6A" id="Group 125" o:spid="_x0000_s1027" style="position:absolute;margin-left:0;margin-top:94.1pt;width:540pt;height:461.1pt;z-index:-251658239;mso-width-percent:1154;mso-position-horizontal:center;mso-position-horizontal-relative:margin;mso-position-vertical-relative:page;mso-width-percent:1154;mso-width-relative:margin" coordorigin=",-7638" coordsize="55613,6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">
                <o:lock v:ext="edit" aspectratio="t"/>
                <v:shape id="Freeform 10" o:spid="_x0000_s1028" style="position:absolute;top:-7638;width:55575;height:6167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" adj="-11796480,,5400" path="m,c,644,,644,,644v23,6,62,14,113,21c250,685,476,700,720,644v,-27,,-27,,-27c720,,720,,720,,,,,,,e" fillcolor="#2e397a" stroked="f">
                  <v:stroke joinstyle="miter"/>
                  <v:formulas/>
                  <v:path arrowok="t" o:connecttype="custom" o:connectlocs="0,0;0,5674501;872222,5859539;5557520,5674501;5557520,5436595;5557520,0;0,0" o:connectangles="0,0,0,0,0,0,0" textboxrect="0,0,720,700"/>
                  <v:textbox inset="1in,86.4pt,86.4pt,86.4pt">
                    <w:txbxContent>
                      <w:p w14:paraId="06BDC738" w14:textId="005C2E80" w:rsidR="001E3C30" w:rsidRDefault="003F44C5">
                        <w:pPr>
                          <w:rPr>
                            <w:color w:val="FFFFFF" w:themeColor="background1"/>
                            <w:sz w:val="72"/>
                            <w:szCs w:val="72"/>
                          </w:rPr>
                        </w:pPr>
                        <w:sdt>
                          <w:sdtPr>
                            <w:rPr>
                              <w:color w:val="FFFFFF" w:themeColor="background1"/>
                              <w:sz w:val="72"/>
                              <w:szCs w:val="72"/>
                            </w:rPr>
                            <w:alias w:val="Title"/>
                            <w:tag w:val=""/>
                            <w:id w:val="-1375771820"/>
                            <w:dataBinding w:prefixMappings="xmlns:ns0='http://purl.org/dc/elements/1.1/' xmlns:ns1='http://schemas.openxmlformats.org/package/2006/metadata/core-properties' " w:xpath="/ns1:coreProperties[1]/ns0:title[1]" w:storeItemID="{6C3C8BC8-F283-45AE-878A-BAB7291924A1}"/>
                            <w:text/>
                          </w:sdtPr>
                          <w:sdtEndPr/>
                          <w:sdtContent>
                            <w:r w:rsidR="001E3C30">
                              <w:rPr>
                                <w:color w:val="FFFFFF" w:themeColor="background1"/>
                                <w:sz w:val="72"/>
                                <w:szCs w:val="72"/>
                              </w:rPr>
                              <w:t xml:space="preserve">Fairfax County </w:t>
                            </w:r>
                            <w:r w:rsidR="00592E68">
                              <w:rPr>
                                <w:color w:val="FFFFFF" w:themeColor="background1"/>
                                <w:sz w:val="72"/>
                                <w:szCs w:val="72"/>
                              </w:rPr>
                              <w:t>Mental Health Docket</w:t>
                            </w:r>
                            <w:r w:rsidR="001E3C30">
                              <w:rPr>
                                <w:color w:val="FFFFFF" w:themeColor="background1"/>
                                <w:sz w:val="72"/>
                                <w:szCs w:val="72"/>
                              </w:rPr>
                              <w:t xml:space="preserve"> Handbook</w:t>
                            </w:r>
                          </w:sdtContent>
                        </w:sdt>
                        <w:r w:rsidR="001E3C30">
                          <w:rPr>
                            <w:color w:val="FFFFFF" w:themeColor="background1"/>
                            <w:sz w:val="72"/>
                            <w:szCs w:val="72"/>
                          </w:rPr>
                          <w:t xml:space="preserve"> </w:t>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" path="m607,c450,44,300,57,176,57,109,57,49,53,,48,66,58,152,66,251,66,358,66,480,56,607,27,607,,607,,607,e" fillcolor="#0071bb" stroked="f">
                  <v:fill opacity="19532f"/>
                  <v:path arrowok="t" o:connecttype="custom" o:connectlocs="4685030,0;1358427,440373;0,370840;1937302,509905;4685030,208598;4685030,0" o:connectangles="0,0,0,0,0,0"/>
                </v:shape>
                <w10:wrap anchorx="margin" anchory="page"/>
              </v:group>
            </w:pict>
          </mc:Fallback>
        </mc:AlternateContent>
      </w:r>
      <w:r w:rsidRPr="00C34182">
        <w:rPr>
          <w:noProof/>
        </w:rPr>
        <w:drawing>
          <wp:anchor distT="0" distB="0" distL="114300" distR="114300" simplePos="0" relativeHeight="251658240" behindDoc="1" locked="0" layoutInCell="1" allowOverlap="1" wp14:anchorId="0DEA1610" wp14:editId="5C8FE98E">
            <wp:simplePos x="0" y="0"/>
            <wp:positionH relativeFrom="page">
              <wp:align>left</wp:align>
            </wp:positionH>
            <wp:positionV relativeFrom="page">
              <wp:align>top</wp:align>
            </wp:positionV>
            <wp:extent cx="7796463" cy="1039528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12">
                      <a:extLst>
                        <a:ext uri="{28A0092B-C50C-407E-A947-70E740481C1C}">
                          <a14:useLocalDpi xmlns:a14="http://schemas.microsoft.com/office/drawing/2010/main" val="0"/>
                        </a:ext>
                      </a:extLst>
                    </a:blip>
                    <a:stretch>
                      <a:fillRect/>
                    </a:stretch>
                  </pic:blipFill>
                  <pic:spPr>
                    <a:xfrm>
                      <a:off x="0" y="0"/>
                      <a:ext cx="7801889" cy="10402520"/>
                    </a:xfrm>
                    <a:prstGeom prst="rect">
                      <a:avLst/>
                    </a:prstGeom>
                  </pic:spPr>
                </pic:pic>
              </a:graphicData>
            </a:graphic>
            <wp14:sizeRelH relativeFrom="margin">
              <wp14:pctWidth>0</wp14:pctWidth>
            </wp14:sizeRelH>
            <wp14:sizeRelV relativeFrom="margin">
              <wp14:pctHeight>0</wp14:pctHeight>
            </wp14:sizeRelV>
          </wp:anchor>
        </w:drawing>
      </w:r>
      <w:r w:rsidR="007510F3">
        <w:t xml:space="preserve"> </w:t>
      </w:r>
    </w:p>
    <w:sdt>
      <w:sdtPr>
        <w:id w:val="1134986041"/>
        <w:docPartObj>
          <w:docPartGallery w:val="Cover Pages"/>
          <w:docPartUnique/>
        </w:docPartObj>
      </w:sdtPr>
      <w:sdtEndPr>
        <w:rPr>
          <w:rFonts w:cstheme="minorHAnsi"/>
        </w:rPr>
      </w:sdtEndPr>
      <w:sdtContent>
        <w:p w14:paraId="75F99398" w14:textId="5B50B700" w:rsidR="00A14914" w:rsidRPr="00C34182" w:rsidRDefault="00A14914"/>
        <w:p w14:paraId="17E158E7" w14:textId="42E0FFE4" w:rsidR="0067513C" w:rsidRPr="00C34182" w:rsidRDefault="005376E3">
          <w:pPr>
            <w:rPr>
              <w:rFonts w:cstheme="minorHAnsi"/>
            </w:rPr>
          </w:pPr>
          <w:r>
            <w:rPr>
              <w:noProof/>
            </w:rPr>
            <mc:AlternateContent>
              <mc:Choice Requires="wps">
                <w:drawing>
                  <wp:anchor distT="45720" distB="45720" distL="114300" distR="114300" simplePos="0" relativeHeight="251658243" behindDoc="0" locked="0" layoutInCell="1" allowOverlap="1" wp14:anchorId="33E315F5" wp14:editId="536837B1">
                    <wp:simplePos x="0" y="0"/>
                    <wp:positionH relativeFrom="margin">
                      <wp:align>right</wp:align>
                    </wp:positionH>
                    <wp:positionV relativeFrom="paragraph">
                      <wp:posOffset>6927215</wp:posOffset>
                    </wp:positionV>
                    <wp:extent cx="5922645" cy="1404620"/>
                    <wp:effectExtent l="0" t="0" r="2095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128" cy="1404620"/>
                            </a:xfrm>
                            <a:prstGeom prst="rect">
                              <a:avLst/>
                            </a:prstGeom>
                            <a:solidFill>
                              <a:schemeClr val="bg1"/>
                            </a:solidFill>
                            <a:ln w="9525">
                              <a:solidFill>
                                <a:srgbClr val="000000"/>
                              </a:solidFill>
                              <a:miter lim="800000"/>
                              <a:headEnd/>
                              <a:tailEnd/>
                            </a:ln>
                          </wps:spPr>
                          <wps:txbx>
                            <w:txbxContent>
                              <w:p w14:paraId="2C7C583C" w14:textId="77777777" w:rsidR="001E3C30" w:rsidRPr="005376E3" w:rsidRDefault="001E3C30" w:rsidP="005376E3">
                                <w:pPr>
                                  <w:rPr>
                                    <w:sz w:val="30"/>
                                    <w:szCs w:val="30"/>
                                  </w:rPr>
                                </w:pPr>
                                <w:r w:rsidRPr="005376E3">
                                  <w:rPr>
                                    <w:sz w:val="30"/>
                                    <w:szCs w:val="30"/>
                                  </w:rPr>
                                  <w:t xml:space="preserve">Participant’s Name:  </w:t>
                                </w:r>
                                <w:r>
                                  <w:rPr>
                                    <w:sz w:val="30"/>
                                    <w:szCs w:val="30"/>
                                  </w:rPr>
                                  <w:t>_________________________</w:t>
                                </w:r>
                              </w:p>
                              <w:p w14:paraId="3951C12D" w14:textId="77777777" w:rsidR="001E3C30" w:rsidRPr="005376E3" w:rsidRDefault="001E3C30" w:rsidP="005376E3">
                                <w:pPr>
                                  <w:rPr>
                                    <w:sz w:val="30"/>
                                    <w:szCs w:val="30"/>
                                  </w:rPr>
                                </w:pPr>
                                <w:r>
                                  <w:rPr>
                                    <w:sz w:val="30"/>
                                    <w:szCs w:val="30"/>
                                  </w:rPr>
                                  <w:t xml:space="preserve">                         </w:t>
                                </w:r>
                                <w:r w:rsidRPr="005376E3">
                                  <w:rPr>
                                    <w:sz w:val="30"/>
                                    <w:szCs w:val="30"/>
                                  </w:rPr>
                                  <w:t xml:space="preserve">Date:  </w:t>
                                </w:r>
                                <w:r>
                                  <w:rPr>
                                    <w:sz w:val="30"/>
                                    <w:szCs w:val="30"/>
                                  </w:rPr>
                                  <w:t>_________________________</w:t>
                                </w:r>
                                <w:r w:rsidRPr="005376E3">
                                  <w:rPr>
                                    <w:sz w:val="30"/>
                                    <w:szCs w:val="3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E315F5" id="_x0000_t202" coordsize="21600,21600" o:spt="202" path="m,l,21600r21600,l21600,xe">
                    <v:stroke joinstyle="miter"/>
                    <v:path gradientshapeok="t" o:connecttype="rect"/>
                  </v:shapetype>
                  <v:shape id="Text Box 2" o:spid="_x0000_s1030" type="#_x0000_t202" style="position:absolute;margin-left:415.15pt;margin-top:545.45pt;width:466.3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" fillcolor="white [3212]">
                    <v:textbox style="mso-fit-shape-to-text:t">
                      <w:txbxContent>
                        <w:p w14:paraId="2C7C583C" w14:textId="77777777" w:rsidR="001E3C30" w:rsidRPr="005376E3" w:rsidRDefault="001E3C30" w:rsidP="005376E3">
                          <w:pPr>
                            <w:rPr>
                              <w:sz w:val="30"/>
                              <w:szCs w:val="30"/>
                            </w:rPr>
                          </w:pPr>
                          <w:r w:rsidRPr="005376E3">
                            <w:rPr>
                              <w:sz w:val="30"/>
                              <w:szCs w:val="30"/>
                            </w:rPr>
                            <w:t xml:space="preserve">Participant’s Name:  </w:t>
                          </w:r>
                          <w:r>
                            <w:rPr>
                              <w:sz w:val="30"/>
                              <w:szCs w:val="30"/>
                            </w:rPr>
                            <w:t>_________________________</w:t>
                          </w:r>
                        </w:p>
                        <w:p w14:paraId="3951C12D" w14:textId="77777777" w:rsidR="001E3C30" w:rsidRPr="005376E3" w:rsidRDefault="001E3C30" w:rsidP="005376E3">
                          <w:pPr>
                            <w:rPr>
                              <w:sz w:val="30"/>
                              <w:szCs w:val="30"/>
                            </w:rPr>
                          </w:pPr>
                          <w:r>
                            <w:rPr>
                              <w:sz w:val="30"/>
                              <w:szCs w:val="30"/>
                            </w:rPr>
                            <w:t xml:space="preserve">                         </w:t>
                          </w:r>
                          <w:r w:rsidRPr="005376E3">
                            <w:rPr>
                              <w:sz w:val="30"/>
                              <w:szCs w:val="30"/>
                            </w:rPr>
                            <w:t xml:space="preserve">Date:  </w:t>
                          </w:r>
                          <w:r>
                            <w:rPr>
                              <w:sz w:val="30"/>
                              <w:szCs w:val="30"/>
                            </w:rPr>
                            <w:t>_________________________</w:t>
                          </w:r>
                          <w:r w:rsidRPr="005376E3">
                            <w:rPr>
                              <w:sz w:val="30"/>
                              <w:szCs w:val="30"/>
                            </w:rPr>
                            <w:t xml:space="preserve">  </w:t>
                          </w:r>
                        </w:p>
                      </w:txbxContent>
                    </v:textbox>
                    <w10:wrap type="square" anchorx="margin"/>
                  </v:shape>
                </w:pict>
              </mc:Fallback>
            </mc:AlternateContent>
          </w:r>
          <w:r w:rsidR="00A14914" w:rsidRPr="00C34182">
            <w:rPr>
              <w:rFonts w:cstheme="minorHAnsi"/>
            </w:rPr>
            <w:br w:type="page"/>
          </w:r>
        </w:p>
        <w:p w14:paraId="43574C53" w14:textId="21DF8AED" w:rsidR="00A14914" w:rsidRPr="00C34182" w:rsidRDefault="003F44C5">
          <w:pPr>
            <w:rPr>
              <w:rFonts w:cstheme="minorHAnsi"/>
            </w:rPr>
          </w:pPr>
        </w:p>
      </w:sdtContent>
    </w:sdt>
    <w:sdt>
      <w:sdtPr>
        <w:rPr>
          <w:rFonts w:asciiTheme="minorHAnsi" w:eastAsiaTheme="minorHAnsi" w:hAnsiTheme="minorHAnsi" w:cstheme="minorBidi"/>
          <w:color w:val="auto"/>
          <w:sz w:val="22"/>
          <w:szCs w:val="22"/>
        </w:rPr>
        <w:id w:val="1726570076"/>
        <w:docPartObj>
          <w:docPartGallery w:val="Table of Contents"/>
          <w:docPartUnique/>
        </w:docPartObj>
      </w:sdtPr>
      <w:sdtEndPr>
        <w:rPr>
          <w:rFonts w:eastAsiaTheme="minorEastAsia"/>
          <w:b/>
          <w:bCs/>
          <w:noProof/>
          <w:sz w:val="21"/>
          <w:szCs w:val="21"/>
        </w:rPr>
      </w:sdtEndPr>
      <w:sdtContent>
        <w:p w14:paraId="401711FE" w14:textId="50DFC428" w:rsidR="00A14914" w:rsidRPr="00C34182" w:rsidRDefault="00A14914">
          <w:pPr>
            <w:pStyle w:val="TOCHeading"/>
            <w:rPr>
              <w:rFonts w:asciiTheme="minorHAnsi" w:hAnsiTheme="minorHAnsi"/>
            </w:rPr>
          </w:pPr>
          <w:r w:rsidRPr="00C34182">
            <w:rPr>
              <w:rFonts w:asciiTheme="minorHAnsi" w:hAnsiTheme="minorHAnsi"/>
            </w:rPr>
            <w:t>Contents</w:t>
          </w:r>
        </w:p>
        <w:p w14:paraId="75445ECA" w14:textId="535A2772" w:rsidR="00CB23DC" w:rsidRDefault="00A14914">
          <w:pPr>
            <w:pStyle w:val="TOC1"/>
            <w:tabs>
              <w:tab w:val="right" w:leader="dot" w:pos="9350"/>
            </w:tabs>
            <w:rPr>
              <w:noProof/>
              <w:sz w:val="22"/>
              <w:szCs w:val="22"/>
            </w:rPr>
          </w:pPr>
          <w:r w:rsidRPr="00F33B56">
            <w:rPr>
              <w:sz w:val="22"/>
              <w:szCs w:val="22"/>
            </w:rPr>
            <w:fldChar w:fldCharType="begin"/>
          </w:r>
          <w:r w:rsidRPr="00F33B56">
            <w:rPr>
              <w:sz w:val="22"/>
              <w:szCs w:val="22"/>
            </w:rPr>
            <w:instrText xml:space="preserve"> TOC \o "1-3" \h \z \u </w:instrText>
          </w:r>
          <w:r w:rsidRPr="00F33B56">
            <w:rPr>
              <w:sz w:val="22"/>
              <w:szCs w:val="22"/>
            </w:rPr>
            <w:fldChar w:fldCharType="separate"/>
          </w:r>
          <w:hyperlink w:anchor="_Toc801024" w:history="1">
            <w:r w:rsidR="00CB23DC" w:rsidRPr="00BC01E7">
              <w:rPr>
                <w:rStyle w:val="Hyperlink"/>
                <w:noProof/>
              </w:rPr>
              <w:t>Introduction</w:t>
            </w:r>
            <w:r w:rsidR="00CB23DC">
              <w:rPr>
                <w:noProof/>
                <w:webHidden/>
              </w:rPr>
              <w:tab/>
            </w:r>
            <w:r w:rsidR="00CB23DC">
              <w:rPr>
                <w:noProof/>
                <w:webHidden/>
              </w:rPr>
              <w:fldChar w:fldCharType="begin"/>
            </w:r>
            <w:r w:rsidR="00CB23DC">
              <w:rPr>
                <w:noProof/>
                <w:webHidden/>
              </w:rPr>
              <w:instrText xml:space="preserve"> PAGEREF _Toc801024 \h </w:instrText>
            </w:r>
            <w:r w:rsidR="00CB23DC">
              <w:rPr>
                <w:noProof/>
                <w:webHidden/>
              </w:rPr>
            </w:r>
            <w:r w:rsidR="00CB23DC">
              <w:rPr>
                <w:noProof/>
                <w:webHidden/>
              </w:rPr>
              <w:fldChar w:fldCharType="separate"/>
            </w:r>
            <w:r w:rsidR="003F44C5">
              <w:rPr>
                <w:noProof/>
                <w:webHidden/>
              </w:rPr>
              <w:t>2</w:t>
            </w:r>
            <w:r w:rsidR="00CB23DC">
              <w:rPr>
                <w:noProof/>
                <w:webHidden/>
              </w:rPr>
              <w:fldChar w:fldCharType="end"/>
            </w:r>
          </w:hyperlink>
        </w:p>
        <w:p w14:paraId="5AF5710E" w14:textId="6CAD66FB" w:rsidR="00CB23DC" w:rsidRDefault="003F44C5">
          <w:pPr>
            <w:pStyle w:val="TOC2"/>
            <w:tabs>
              <w:tab w:val="right" w:leader="dot" w:pos="9350"/>
            </w:tabs>
            <w:rPr>
              <w:noProof/>
              <w:sz w:val="22"/>
              <w:szCs w:val="22"/>
            </w:rPr>
          </w:pPr>
          <w:hyperlink w:anchor="_Toc801025" w:history="1">
            <w:r w:rsidR="00CB23DC" w:rsidRPr="00BC01E7">
              <w:rPr>
                <w:rStyle w:val="Hyperlink"/>
                <w:noProof/>
              </w:rPr>
              <w:t>Mission Statement</w:t>
            </w:r>
            <w:r w:rsidR="00CB23DC">
              <w:rPr>
                <w:noProof/>
                <w:webHidden/>
              </w:rPr>
              <w:tab/>
            </w:r>
            <w:r w:rsidR="00CB23DC">
              <w:rPr>
                <w:noProof/>
                <w:webHidden/>
              </w:rPr>
              <w:fldChar w:fldCharType="begin"/>
            </w:r>
            <w:r w:rsidR="00CB23DC">
              <w:rPr>
                <w:noProof/>
                <w:webHidden/>
              </w:rPr>
              <w:instrText xml:space="preserve"> PAGEREF _Toc801025 \h </w:instrText>
            </w:r>
            <w:r w:rsidR="00CB23DC">
              <w:rPr>
                <w:noProof/>
                <w:webHidden/>
              </w:rPr>
            </w:r>
            <w:r w:rsidR="00CB23DC">
              <w:rPr>
                <w:noProof/>
                <w:webHidden/>
              </w:rPr>
              <w:fldChar w:fldCharType="separate"/>
            </w:r>
            <w:r>
              <w:rPr>
                <w:noProof/>
                <w:webHidden/>
              </w:rPr>
              <w:t>2</w:t>
            </w:r>
            <w:r w:rsidR="00CB23DC">
              <w:rPr>
                <w:noProof/>
                <w:webHidden/>
              </w:rPr>
              <w:fldChar w:fldCharType="end"/>
            </w:r>
          </w:hyperlink>
        </w:p>
        <w:p w14:paraId="14FF01BA" w14:textId="70937A0E" w:rsidR="00CB23DC" w:rsidRDefault="003F44C5">
          <w:pPr>
            <w:pStyle w:val="TOC2"/>
            <w:tabs>
              <w:tab w:val="right" w:leader="dot" w:pos="9350"/>
            </w:tabs>
            <w:rPr>
              <w:noProof/>
              <w:sz w:val="22"/>
              <w:szCs w:val="22"/>
            </w:rPr>
          </w:pPr>
          <w:hyperlink w:anchor="_Toc801026" w:history="1">
            <w:r w:rsidR="00CB23DC" w:rsidRPr="00BC01E7">
              <w:rPr>
                <w:rStyle w:val="Hyperlink"/>
                <w:noProof/>
              </w:rPr>
              <w:t>Overview of the Mental Health Docket</w:t>
            </w:r>
            <w:r w:rsidR="00CB23DC">
              <w:rPr>
                <w:noProof/>
                <w:webHidden/>
              </w:rPr>
              <w:tab/>
            </w:r>
            <w:r w:rsidR="00CB23DC">
              <w:rPr>
                <w:noProof/>
                <w:webHidden/>
              </w:rPr>
              <w:fldChar w:fldCharType="begin"/>
            </w:r>
            <w:r w:rsidR="00CB23DC">
              <w:rPr>
                <w:noProof/>
                <w:webHidden/>
              </w:rPr>
              <w:instrText xml:space="preserve"> PAGEREF _Toc801026 \h </w:instrText>
            </w:r>
            <w:r w:rsidR="00CB23DC">
              <w:rPr>
                <w:noProof/>
                <w:webHidden/>
              </w:rPr>
            </w:r>
            <w:r w:rsidR="00CB23DC">
              <w:rPr>
                <w:noProof/>
                <w:webHidden/>
              </w:rPr>
              <w:fldChar w:fldCharType="separate"/>
            </w:r>
            <w:r>
              <w:rPr>
                <w:noProof/>
                <w:webHidden/>
              </w:rPr>
              <w:t>2</w:t>
            </w:r>
            <w:r w:rsidR="00CB23DC">
              <w:rPr>
                <w:noProof/>
                <w:webHidden/>
              </w:rPr>
              <w:fldChar w:fldCharType="end"/>
            </w:r>
          </w:hyperlink>
        </w:p>
        <w:p w14:paraId="15F1F5AB" w14:textId="74751240" w:rsidR="00CB23DC" w:rsidRDefault="003F44C5">
          <w:pPr>
            <w:pStyle w:val="TOC2"/>
            <w:tabs>
              <w:tab w:val="right" w:leader="dot" w:pos="9350"/>
            </w:tabs>
            <w:rPr>
              <w:noProof/>
              <w:sz w:val="22"/>
              <w:szCs w:val="22"/>
            </w:rPr>
          </w:pPr>
          <w:hyperlink w:anchor="_Toc801027" w:history="1">
            <w:r w:rsidR="00CB23DC" w:rsidRPr="00BC01E7">
              <w:rPr>
                <w:rStyle w:val="Hyperlink"/>
                <w:noProof/>
              </w:rPr>
              <w:t>Eligibility Criteria</w:t>
            </w:r>
            <w:r w:rsidR="00CB23DC">
              <w:rPr>
                <w:noProof/>
                <w:webHidden/>
              </w:rPr>
              <w:tab/>
            </w:r>
            <w:r w:rsidR="00CB23DC">
              <w:rPr>
                <w:noProof/>
                <w:webHidden/>
              </w:rPr>
              <w:fldChar w:fldCharType="begin"/>
            </w:r>
            <w:r w:rsidR="00CB23DC">
              <w:rPr>
                <w:noProof/>
                <w:webHidden/>
              </w:rPr>
              <w:instrText xml:space="preserve"> PAGEREF _Toc801027 \h </w:instrText>
            </w:r>
            <w:r w:rsidR="00CB23DC">
              <w:rPr>
                <w:noProof/>
                <w:webHidden/>
              </w:rPr>
            </w:r>
            <w:r w:rsidR="00CB23DC">
              <w:rPr>
                <w:noProof/>
                <w:webHidden/>
              </w:rPr>
              <w:fldChar w:fldCharType="separate"/>
            </w:r>
            <w:r>
              <w:rPr>
                <w:noProof/>
                <w:webHidden/>
              </w:rPr>
              <w:t>2</w:t>
            </w:r>
            <w:r w:rsidR="00CB23DC">
              <w:rPr>
                <w:noProof/>
                <w:webHidden/>
              </w:rPr>
              <w:fldChar w:fldCharType="end"/>
            </w:r>
          </w:hyperlink>
        </w:p>
        <w:p w14:paraId="7E6A6454" w14:textId="172EE545" w:rsidR="00CB23DC" w:rsidRDefault="003F44C5">
          <w:pPr>
            <w:pStyle w:val="TOC2"/>
            <w:tabs>
              <w:tab w:val="right" w:leader="dot" w:pos="9350"/>
            </w:tabs>
            <w:rPr>
              <w:noProof/>
              <w:sz w:val="22"/>
              <w:szCs w:val="22"/>
            </w:rPr>
          </w:pPr>
          <w:hyperlink w:anchor="_Toc801028" w:history="1">
            <w:r w:rsidR="00CB23DC" w:rsidRPr="00BC01E7">
              <w:rPr>
                <w:rStyle w:val="Hyperlink"/>
                <w:noProof/>
              </w:rPr>
              <w:t>Mental Health Docket Team</w:t>
            </w:r>
            <w:r w:rsidR="00CB23DC">
              <w:rPr>
                <w:noProof/>
                <w:webHidden/>
              </w:rPr>
              <w:tab/>
            </w:r>
            <w:r w:rsidR="00CB23DC">
              <w:rPr>
                <w:noProof/>
                <w:webHidden/>
              </w:rPr>
              <w:fldChar w:fldCharType="begin"/>
            </w:r>
            <w:r w:rsidR="00CB23DC">
              <w:rPr>
                <w:noProof/>
                <w:webHidden/>
              </w:rPr>
              <w:instrText xml:space="preserve"> PAGEREF _Toc801028 \h </w:instrText>
            </w:r>
            <w:r w:rsidR="00CB23DC">
              <w:rPr>
                <w:noProof/>
                <w:webHidden/>
              </w:rPr>
            </w:r>
            <w:r w:rsidR="00CB23DC">
              <w:rPr>
                <w:noProof/>
                <w:webHidden/>
              </w:rPr>
              <w:fldChar w:fldCharType="separate"/>
            </w:r>
            <w:r>
              <w:rPr>
                <w:noProof/>
                <w:webHidden/>
              </w:rPr>
              <w:t>3</w:t>
            </w:r>
            <w:r w:rsidR="00CB23DC">
              <w:rPr>
                <w:noProof/>
                <w:webHidden/>
              </w:rPr>
              <w:fldChar w:fldCharType="end"/>
            </w:r>
          </w:hyperlink>
        </w:p>
        <w:p w14:paraId="5297E818" w14:textId="0D1E26D1" w:rsidR="00CB23DC" w:rsidRDefault="003F44C5">
          <w:pPr>
            <w:pStyle w:val="TOC2"/>
            <w:tabs>
              <w:tab w:val="right" w:leader="dot" w:pos="9350"/>
            </w:tabs>
            <w:rPr>
              <w:noProof/>
              <w:sz w:val="22"/>
              <w:szCs w:val="22"/>
            </w:rPr>
          </w:pPr>
          <w:hyperlink w:anchor="_Toc801029" w:history="1">
            <w:r w:rsidR="00CB23DC" w:rsidRPr="00BC01E7">
              <w:rPr>
                <w:rStyle w:val="Hyperlink"/>
                <w:noProof/>
              </w:rPr>
              <w:t>Voluntary Participation</w:t>
            </w:r>
            <w:r w:rsidR="00CB23DC">
              <w:rPr>
                <w:noProof/>
                <w:webHidden/>
              </w:rPr>
              <w:tab/>
            </w:r>
            <w:r w:rsidR="00CB23DC">
              <w:rPr>
                <w:noProof/>
                <w:webHidden/>
              </w:rPr>
              <w:fldChar w:fldCharType="begin"/>
            </w:r>
            <w:r w:rsidR="00CB23DC">
              <w:rPr>
                <w:noProof/>
                <w:webHidden/>
              </w:rPr>
              <w:instrText xml:space="preserve"> PAGEREF _Toc801029 \h </w:instrText>
            </w:r>
            <w:r w:rsidR="00CB23DC">
              <w:rPr>
                <w:noProof/>
                <w:webHidden/>
              </w:rPr>
            </w:r>
            <w:r w:rsidR="00CB23DC">
              <w:rPr>
                <w:noProof/>
                <w:webHidden/>
              </w:rPr>
              <w:fldChar w:fldCharType="separate"/>
            </w:r>
            <w:r>
              <w:rPr>
                <w:noProof/>
                <w:webHidden/>
              </w:rPr>
              <w:t>3</w:t>
            </w:r>
            <w:r w:rsidR="00CB23DC">
              <w:rPr>
                <w:noProof/>
                <w:webHidden/>
              </w:rPr>
              <w:fldChar w:fldCharType="end"/>
            </w:r>
          </w:hyperlink>
        </w:p>
        <w:p w14:paraId="28AFCB0B" w14:textId="6BF3A3B1" w:rsidR="00CB23DC" w:rsidRDefault="003F44C5">
          <w:pPr>
            <w:pStyle w:val="TOC1"/>
            <w:tabs>
              <w:tab w:val="right" w:leader="dot" w:pos="9350"/>
            </w:tabs>
            <w:rPr>
              <w:noProof/>
              <w:sz w:val="22"/>
              <w:szCs w:val="22"/>
            </w:rPr>
          </w:pPr>
          <w:hyperlink w:anchor="_Toc801030" w:history="1">
            <w:r w:rsidR="00CB23DC" w:rsidRPr="00BC01E7">
              <w:rPr>
                <w:rStyle w:val="Hyperlink"/>
                <w:noProof/>
              </w:rPr>
              <w:t>The Program</w:t>
            </w:r>
            <w:r w:rsidR="00CB23DC">
              <w:rPr>
                <w:noProof/>
                <w:webHidden/>
              </w:rPr>
              <w:tab/>
            </w:r>
            <w:r w:rsidR="00CB23DC">
              <w:rPr>
                <w:noProof/>
                <w:webHidden/>
              </w:rPr>
              <w:fldChar w:fldCharType="begin"/>
            </w:r>
            <w:r w:rsidR="00CB23DC">
              <w:rPr>
                <w:noProof/>
                <w:webHidden/>
              </w:rPr>
              <w:instrText xml:space="preserve"> PAGEREF _Toc801030 \h </w:instrText>
            </w:r>
            <w:r w:rsidR="00CB23DC">
              <w:rPr>
                <w:noProof/>
                <w:webHidden/>
              </w:rPr>
            </w:r>
            <w:r w:rsidR="00CB23DC">
              <w:rPr>
                <w:noProof/>
                <w:webHidden/>
              </w:rPr>
              <w:fldChar w:fldCharType="separate"/>
            </w:r>
            <w:r>
              <w:rPr>
                <w:noProof/>
                <w:webHidden/>
              </w:rPr>
              <w:t>3</w:t>
            </w:r>
            <w:r w:rsidR="00CB23DC">
              <w:rPr>
                <w:noProof/>
                <w:webHidden/>
              </w:rPr>
              <w:fldChar w:fldCharType="end"/>
            </w:r>
          </w:hyperlink>
        </w:p>
        <w:p w14:paraId="7B0D352B" w14:textId="11307B96" w:rsidR="00CB23DC" w:rsidRDefault="003F44C5">
          <w:pPr>
            <w:pStyle w:val="TOC2"/>
            <w:tabs>
              <w:tab w:val="right" w:leader="dot" w:pos="9350"/>
            </w:tabs>
            <w:rPr>
              <w:noProof/>
              <w:sz w:val="22"/>
              <w:szCs w:val="22"/>
            </w:rPr>
          </w:pPr>
          <w:hyperlink w:anchor="_Toc801031" w:history="1">
            <w:r w:rsidR="00CB23DC" w:rsidRPr="00BC01E7">
              <w:rPr>
                <w:rStyle w:val="Hyperlink"/>
                <w:noProof/>
              </w:rPr>
              <w:t>Program Structure</w:t>
            </w:r>
            <w:r w:rsidR="00CB23DC">
              <w:rPr>
                <w:noProof/>
                <w:webHidden/>
              </w:rPr>
              <w:tab/>
            </w:r>
            <w:r w:rsidR="00CB23DC">
              <w:rPr>
                <w:noProof/>
                <w:webHidden/>
              </w:rPr>
              <w:fldChar w:fldCharType="begin"/>
            </w:r>
            <w:r w:rsidR="00CB23DC">
              <w:rPr>
                <w:noProof/>
                <w:webHidden/>
              </w:rPr>
              <w:instrText xml:space="preserve"> PAGEREF _Toc801031 \h </w:instrText>
            </w:r>
            <w:r w:rsidR="00CB23DC">
              <w:rPr>
                <w:noProof/>
                <w:webHidden/>
              </w:rPr>
            </w:r>
            <w:r w:rsidR="00CB23DC">
              <w:rPr>
                <w:noProof/>
                <w:webHidden/>
              </w:rPr>
              <w:fldChar w:fldCharType="separate"/>
            </w:r>
            <w:r>
              <w:rPr>
                <w:noProof/>
                <w:webHidden/>
              </w:rPr>
              <w:t>3</w:t>
            </w:r>
            <w:r w:rsidR="00CB23DC">
              <w:rPr>
                <w:noProof/>
                <w:webHidden/>
              </w:rPr>
              <w:fldChar w:fldCharType="end"/>
            </w:r>
          </w:hyperlink>
        </w:p>
        <w:p w14:paraId="44BD9A19" w14:textId="3CC67BF1" w:rsidR="00CB23DC" w:rsidRDefault="003F44C5">
          <w:pPr>
            <w:pStyle w:val="TOC2"/>
            <w:tabs>
              <w:tab w:val="right" w:leader="dot" w:pos="9350"/>
            </w:tabs>
            <w:rPr>
              <w:noProof/>
              <w:sz w:val="22"/>
              <w:szCs w:val="22"/>
            </w:rPr>
          </w:pPr>
          <w:hyperlink w:anchor="_Toc801032" w:history="1">
            <w:r w:rsidR="00CB23DC" w:rsidRPr="00BC01E7">
              <w:rPr>
                <w:rStyle w:val="Hyperlink"/>
                <w:noProof/>
              </w:rPr>
              <w:t>Attendance</w:t>
            </w:r>
            <w:r w:rsidR="00CB23DC">
              <w:rPr>
                <w:noProof/>
                <w:webHidden/>
              </w:rPr>
              <w:tab/>
            </w:r>
            <w:r w:rsidR="00CB23DC">
              <w:rPr>
                <w:noProof/>
                <w:webHidden/>
              </w:rPr>
              <w:fldChar w:fldCharType="begin"/>
            </w:r>
            <w:r w:rsidR="00CB23DC">
              <w:rPr>
                <w:noProof/>
                <w:webHidden/>
              </w:rPr>
              <w:instrText xml:space="preserve"> PAGEREF _Toc801032 \h </w:instrText>
            </w:r>
            <w:r w:rsidR="00CB23DC">
              <w:rPr>
                <w:noProof/>
                <w:webHidden/>
              </w:rPr>
            </w:r>
            <w:r w:rsidR="00CB23DC">
              <w:rPr>
                <w:noProof/>
                <w:webHidden/>
              </w:rPr>
              <w:fldChar w:fldCharType="separate"/>
            </w:r>
            <w:r>
              <w:rPr>
                <w:noProof/>
                <w:webHidden/>
              </w:rPr>
              <w:t>5</w:t>
            </w:r>
            <w:r w:rsidR="00CB23DC">
              <w:rPr>
                <w:noProof/>
                <w:webHidden/>
              </w:rPr>
              <w:fldChar w:fldCharType="end"/>
            </w:r>
          </w:hyperlink>
        </w:p>
        <w:p w14:paraId="38CD8514" w14:textId="44BF6CD0" w:rsidR="00CB23DC" w:rsidRDefault="003F44C5">
          <w:pPr>
            <w:pStyle w:val="TOC2"/>
            <w:tabs>
              <w:tab w:val="right" w:leader="dot" w:pos="9350"/>
            </w:tabs>
            <w:rPr>
              <w:noProof/>
              <w:sz w:val="22"/>
              <w:szCs w:val="22"/>
            </w:rPr>
          </w:pPr>
          <w:hyperlink w:anchor="_Toc801033" w:history="1">
            <w:r w:rsidR="00CB23DC" w:rsidRPr="00BC01E7">
              <w:rPr>
                <w:rStyle w:val="Hyperlink"/>
                <w:noProof/>
              </w:rPr>
              <w:t>Court Appearance</w:t>
            </w:r>
            <w:r w:rsidR="00CB23DC">
              <w:rPr>
                <w:noProof/>
                <w:webHidden/>
              </w:rPr>
              <w:tab/>
            </w:r>
            <w:r w:rsidR="00CB23DC">
              <w:rPr>
                <w:noProof/>
                <w:webHidden/>
              </w:rPr>
              <w:fldChar w:fldCharType="begin"/>
            </w:r>
            <w:r w:rsidR="00CB23DC">
              <w:rPr>
                <w:noProof/>
                <w:webHidden/>
              </w:rPr>
              <w:instrText xml:space="preserve"> PAGEREF _Toc801033 \h </w:instrText>
            </w:r>
            <w:r w:rsidR="00CB23DC">
              <w:rPr>
                <w:noProof/>
                <w:webHidden/>
              </w:rPr>
            </w:r>
            <w:r w:rsidR="00CB23DC">
              <w:rPr>
                <w:noProof/>
                <w:webHidden/>
              </w:rPr>
              <w:fldChar w:fldCharType="separate"/>
            </w:r>
            <w:r>
              <w:rPr>
                <w:noProof/>
                <w:webHidden/>
              </w:rPr>
              <w:t>6</w:t>
            </w:r>
            <w:r w:rsidR="00CB23DC">
              <w:rPr>
                <w:noProof/>
                <w:webHidden/>
              </w:rPr>
              <w:fldChar w:fldCharType="end"/>
            </w:r>
          </w:hyperlink>
        </w:p>
        <w:p w14:paraId="3F771B7E" w14:textId="639AE131" w:rsidR="00CB23DC" w:rsidRDefault="003F44C5">
          <w:pPr>
            <w:pStyle w:val="TOC2"/>
            <w:tabs>
              <w:tab w:val="right" w:leader="dot" w:pos="9350"/>
            </w:tabs>
            <w:rPr>
              <w:noProof/>
              <w:sz w:val="22"/>
              <w:szCs w:val="22"/>
            </w:rPr>
          </w:pPr>
          <w:hyperlink w:anchor="_Toc801034" w:history="1">
            <w:r w:rsidR="00CB23DC" w:rsidRPr="00BC01E7">
              <w:rPr>
                <w:rStyle w:val="Hyperlink"/>
                <w:noProof/>
              </w:rPr>
              <w:t>Fees and Court Costs</w:t>
            </w:r>
            <w:r w:rsidR="00CB23DC">
              <w:rPr>
                <w:noProof/>
                <w:webHidden/>
              </w:rPr>
              <w:tab/>
            </w:r>
            <w:r w:rsidR="00CB23DC">
              <w:rPr>
                <w:noProof/>
                <w:webHidden/>
              </w:rPr>
              <w:fldChar w:fldCharType="begin"/>
            </w:r>
            <w:r w:rsidR="00CB23DC">
              <w:rPr>
                <w:noProof/>
                <w:webHidden/>
              </w:rPr>
              <w:instrText xml:space="preserve"> PAGEREF _Toc801034 \h </w:instrText>
            </w:r>
            <w:r w:rsidR="00CB23DC">
              <w:rPr>
                <w:noProof/>
                <w:webHidden/>
              </w:rPr>
            </w:r>
            <w:r w:rsidR="00CB23DC">
              <w:rPr>
                <w:noProof/>
                <w:webHidden/>
              </w:rPr>
              <w:fldChar w:fldCharType="separate"/>
            </w:r>
            <w:r>
              <w:rPr>
                <w:noProof/>
                <w:webHidden/>
              </w:rPr>
              <w:t>6</w:t>
            </w:r>
            <w:r w:rsidR="00CB23DC">
              <w:rPr>
                <w:noProof/>
                <w:webHidden/>
              </w:rPr>
              <w:fldChar w:fldCharType="end"/>
            </w:r>
          </w:hyperlink>
        </w:p>
        <w:p w14:paraId="576698B3" w14:textId="5FC0357C" w:rsidR="00CB23DC" w:rsidRDefault="003F44C5">
          <w:pPr>
            <w:pStyle w:val="TOC2"/>
            <w:tabs>
              <w:tab w:val="right" w:leader="dot" w:pos="9350"/>
            </w:tabs>
            <w:rPr>
              <w:noProof/>
              <w:sz w:val="22"/>
              <w:szCs w:val="22"/>
            </w:rPr>
          </w:pPr>
          <w:hyperlink w:anchor="_Toc801035" w:history="1">
            <w:r w:rsidR="00CB23DC" w:rsidRPr="00BC01E7">
              <w:rPr>
                <w:rStyle w:val="Hyperlink"/>
                <w:noProof/>
              </w:rPr>
              <w:t>Incentives and Sanctions</w:t>
            </w:r>
            <w:r w:rsidR="00CB23DC">
              <w:rPr>
                <w:noProof/>
                <w:webHidden/>
              </w:rPr>
              <w:tab/>
            </w:r>
            <w:r w:rsidR="00CB23DC">
              <w:rPr>
                <w:noProof/>
                <w:webHidden/>
              </w:rPr>
              <w:fldChar w:fldCharType="begin"/>
            </w:r>
            <w:r w:rsidR="00CB23DC">
              <w:rPr>
                <w:noProof/>
                <w:webHidden/>
              </w:rPr>
              <w:instrText xml:space="preserve"> PAGEREF _Toc801035 \h </w:instrText>
            </w:r>
            <w:r w:rsidR="00CB23DC">
              <w:rPr>
                <w:noProof/>
                <w:webHidden/>
              </w:rPr>
            </w:r>
            <w:r w:rsidR="00CB23DC">
              <w:rPr>
                <w:noProof/>
                <w:webHidden/>
              </w:rPr>
              <w:fldChar w:fldCharType="separate"/>
            </w:r>
            <w:r>
              <w:rPr>
                <w:noProof/>
                <w:webHidden/>
              </w:rPr>
              <w:t>6</w:t>
            </w:r>
            <w:r w:rsidR="00CB23DC">
              <w:rPr>
                <w:noProof/>
                <w:webHidden/>
              </w:rPr>
              <w:fldChar w:fldCharType="end"/>
            </w:r>
          </w:hyperlink>
        </w:p>
        <w:p w14:paraId="15FCE266" w14:textId="438A8003" w:rsidR="00CB23DC" w:rsidRDefault="003F44C5">
          <w:pPr>
            <w:pStyle w:val="TOC2"/>
            <w:tabs>
              <w:tab w:val="right" w:leader="dot" w:pos="9350"/>
            </w:tabs>
            <w:rPr>
              <w:noProof/>
              <w:sz w:val="22"/>
              <w:szCs w:val="22"/>
            </w:rPr>
          </w:pPr>
          <w:hyperlink w:anchor="_Toc801036" w:history="1">
            <w:r w:rsidR="00CB23DC" w:rsidRPr="00BC01E7">
              <w:rPr>
                <w:rStyle w:val="Hyperlink"/>
                <w:noProof/>
              </w:rPr>
              <w:t>Graduation</w:t>
            </w:r>
            <w:r w:rsidR="00CB23DC">
              <w:rPr>
                <w:noProof/>
                <w:webHidden/>
              </w:rPr>
              <w:tab/>
            </w:r>
            <w:r w:rsidR="00CB23DC">
              <w:rPr>
                <w:noProof/>
                <w:webHidden/>
              </w:rPr>
              <w:fldChar w:fldCharType="begin"/>
            </w:r>
            <w:r w:rsidR="00CB23DC">
              <w:rPr>
                <w:noProof/>
                <w:webHidden/>
              </w:rPr>
              <w:instrText xml:space="preserve"> PAGEREF _Toc801036 \h </w:instrText>
            </w:r>
            <w:r w:rsidR="00CB23DC">
              <w:rPr>
                <w:noProof/>
                <w:webHidden/>
              </w:rPr>
            </w:r>
            <w:r w:rsidR="00CB23DC">
              <w:rPr>
                <w:noProof/>
                <w:webHidden/>
              </w:rPr>
              <w:fldChar w:fldCharType="separate"/>
            </w:r>
            <w:r>
              <w:rPr>
                <w:noProof/>
                <w:webHidden/>
              </w:rPr>
              <w:t>7</w:t>
            </w:r>
            <w:r w:rsidR="00CB23DC">
              <w:rPr>
                <w:noProof/>
                <w:webHidden/>
              </w:rPr>
              <w:fldChar w:fldCharType="end"/>
            </w:r>
          </w:hyperlink>
        </w:p>
        <w:p w14:paraId="21860E97" w14:textId="2F8EA384" w:rsidR="00CB23DC" w:rsidRDefault="003F44C5">
          <w:pPr>
            <w:pStyle w:val="TOC2"/>
            <w:tabs>
              <w:tab w:val="right" w:leader="dot" w:pos="9350"/>
            </w:tabs>
            <w:rPr>
              <w:noProof/>
              <w:sz w:val="22"/>
              <w:szCs w:val="22"/>
            </w:rPr>
          </w:pPr>
          <w:hyperlink w:anchor="_Toc801037" w:history="1">
            <w:r w:rsidR="00CB23DC" w:rsidRPr="00BC01E7">
              <w:rPr>
                <w:rStyle w:val="Hyperlink"/>
                <w:noProof/>
              </w:rPr>
              <w:t>Termination</w:t>
            </w:r>
            <w:r w:rsidR="00CB23DC">
              <w:rPr>
                <w:noProof/>
                <w:webHidden/>
              </w:rPr>
              <w:tab/>
            </w:r>
            <w:r w:rsidR="00CB23DC">
              <w:rPr>
                <w:noProof/>
                <w:webHidden/>
              </w:rPr>
              <w:fldChar w:fldCharType="begin"/>
            </w:r>
            <w:r w:rsidR="00CB23DC">
              <w:rPr>
                <w:noProof/>
                <w:webHidden/>
              </w:rPr>
              <w:instrText xml:space="preserve"> PAGEREF _Toc801037 \h </w:instrText>
            </w:r>
            <w:r w:rsidR="00CB23DC">
              <w:rPr>
                <w:noProof/>
                <w:webHidden/>
              </w:rPr>
            </w:r>
            <w:r w:rsidR="00CB23DC">
              <w:rPr>
                <w:noProof/>
                <w:webHidden/>
              </w:rPr>
              <w:fldChar w:fldCharType="separate"/>
            </w:r>
            <w:r>
              <w:rPr>
                <w:noProof/>
                <w:webHidden/>
              </w:rPr>
              <w:t>7</w:t>
            </w:r>
            <w:r w:rsidR="00CB23DC">
              <w:rPr>
                <w:noProof/>
                <w:webHidden/>
              </w:rPr>
              <w:fldChar w:fldCharType="end"/>
            </w:r>
          </w:hyperlink>
        </w:p>
        <w:p w14:paraId="2EEA7ECA" w14:textId="0D0A9A69" w:rsidR="00CB23DC" w:rsidRDefault="003F44C5">
          <w:pPr>
            <w:pStyle w:val="TOC2"/>
            <w:tabs>
              <w:tab w:val="right" w:leader="dot" w:pos="9350"/>
            </w:tabs>
            <w:rPr>
              <w:noProof/>
              <w:sz w:val="22"/>
              <w:szCs w:val="22"/>
            </w:rPr>
          </w:pPr>
          <w:hyperlink w:anchor="_Toc801038" w:history="1">
            <w:r w:rsidR="00CB23DC" w:rsidRPr="00BC01E7">
              <w:rPr>
                <w:rStyle w:val="Hyperlink"/>
                <w:noProof/>
              </w:rPr>
              <w:t>Participant Expectations</w:t>
            </w:r>
            <w:r w:rsidR="00CB23DC">
              <w:rPr>
                <w:noProof/>
                <w:webHidden/>
              </w:rPr>
              <w:tab/>
            </w:r>
            <w:r w:rsidR="00CB23DC">
              <w:rPr>
                <w:noProof/>
                <w:webHidden/>
              </w:rPr>
              <w:fldChar w:fldCharType="begin"/>
            </w:r>
            <w:r w:rsidR="00CB23DC">
              <w:rPr>
                <w:noProof/>
                <w:webHidden/>
              </w:rPr>
              <w:instrText xml:space="preserve"> PAGEREF _Toc801038 \h </w:instrText>
            </w:r>
            <w:r w:rsidR="00CB23DC">
              <w:rPr>
                <w:noProof/>
                <w:webHidden/>
              </w:rPr>
            </w:r>
            <w:r w:rsidR="00CB23DC">
              <w:rPr>
                <w:noProof/>
                <w:webHidden/>
              </w:rPr>
              <w:fldChar w:fldCharType="separate"/>
            </w:r>
            <w:r>
              <w:rPr>
                <w:noProof/>
                <w:webHidden/>
              </w:rPr>
              <w:t>7</w:t>
            </w:r>
            <w:r w:rsidR="00CB23DC">
              <w:rPr>
                <w:noProof/>
                <w:webHidden/>
              </w:rPr>
              <w:fldChar w:fldCharType="end"/>
            </w:r>
          </w:hyperlink>
        </w:p>
        <w:p w14:paraId="750ECD3E" w14:textId="224E7593" w:rsidR="00CB23DC" w:rsidRDefault="003F44C5">
          <w:pPr>
            <w:pStyle w:val="TOC1"/>
            <w:tabs>
              <w:tab w:val="right" w:leader="dot" w:pos="9350"/>
            </w:tabs>
            <w:rPr>
              <w:noProof/>
              <w:sz w:val="22"/>
              <w:szCs w:val="22"/>
            </w:rPr>
          </w:pPr>
          <w:hyperlink w:anchor="_Toc801039" w:history="1">
            <w:r w:rsidR="00CB23DC" w:rsidRPr="00BC01E7">
              <w:rPr>
                <w:rStyle w:val="Hyperlink"/>
                <w:noProof/>
              </w:rPr>
              <w:t>Participant Contract</w:t>
            </w:r>
            <w:r w:rsidR="00CB23DC">
              <w:rPr>
                <w:noProof/>
                <w:webHidden/>
              </w:rPr>
              <w:tab/>
            </w:r>
            <w:r w:rsidR="00CB23DC">
              <w:rPr>
                <w:noProof/>
                <w:webHidden/>
              </w:rPr>
              <w:fldChar w:fldCharType="begin"/>
            </w:r>
            <w:r w:rsidR="00CB23DC">
              <w:rPr>
                <w:noProof/>
                <w:webHidden/>
              </w:rPr>
              <w:instrText xml:space="preserve"> PAGEREF _Toc801039 \h </w:instrText>
            </w:r>
            <w:r w:rsidR="00CB23DC">
              <w:rPr>
                <w:noProof/>
                <w:webHidden/>
              </w:rPr>
            </w:r>
            <w:r w:rsidR="00CB23DC">
              <w:rPr>
                <w:noProof/>
                <w:webHidden/>
              </w:rPr>
              <w:fldChar w:fldCharType="separate"/>
            </w:r>
            <w:r>
              <w:rPr>
                <w:noProof/>
                <w:webHidden/>
              </w:rPr>
              <w:t>9</w:t>
            </w:r>
            <w:r w:rsidR="00CB23DC">
              <w:rPr>
                <w:noProof/>
                <w:webHidden/>
              </w:rPr>
              <w:fldChar w:fldCharType="end"/>
            </w:r>
          </w:hyperlink>
        </w:p>
        <w:p w14:paraId="501A08A7" w14:textId="3B2E2B6A" w:rsidR="00A14914" w:rsidRPr="00C34182" w:rsidRDefault="00A14914" w:rsidP="00F33B56">
          <w:pPr>
            <w:spacing w:after="0" w:line="240" w:lineRule="auto"/>
          </w:pPr>
          <w:r w:rsidRPr="00F33B56">
            <w:rPr>
              <w:b/>
              <w:bCs/>
              <w:noProof/>
              <w:sz w:val="22"/>
              <w:szCs w:val="22"/>
            </w:rPr>
            <w:fldChar w:fldCharType="end"/>
          </w:r>
        </w:p>
      </w:sdtContent>
    </w:sdt>
    <w:p w14:paraId="22E556F4" w14:textId="77777777" w:rsidR="00F73897" w:rsidRPr="00C34182" w:rsidRDefault="00F73897" w:rsidP="00A14914">
      <w:pPr>
        <w:spacing w:after="0" w:line="240" w:lineRule="auto"/>
        <w:rPr>
          <w:rFonts w:cstheme="minorHAnsi"/>
        </w:rPr>
      </w:pPr>
      <w:r w:rsidRPr="00C34182">
        <w:rPr>
          <w:rFonts w:cstheme="minorHAnsi"/>
        </w:rPr>
        <w:br w:type="page"/>
      </w:r>
    </w:p>
    <w:p w14:paraId="53458184" w14:textId="77777777" w:rsidR="00F73897" w:rsidRPr="00C34182" w:rsidRDefault="00F73897" w:rsidP="008A3AD8">
      <w:pPr>
        <w:pStyle w:val="Heading1"/>
        <w:rPr>
          <w:rFonts w:asciiTheme="minorHAnsi" w:hAnsiTheme="minorHAnsi"/>
        </w:rPr>
      </w:pPr>
      <w:bookmarkStart w:id="0" w:name="_Toc801024"/>
      <w:r w:rsidRPr="00C34182">
        <w:rPr>
          <w:rFonts w:asciiTheme="minorHAnsi" w:hAnsiTheme="minorHAnsi"/>
        </w:rPr>
        <w:lastRenderedPageBreak/>
        <w:t>Introduction</w:t>
      </w:r>
      <w:bookmarkEnd w:id="0"/>
    </w:p>
    <w:p w14:paraId="2FCC778F" w14:textId="74DACE15" w:rsidR="00D22E1E" w:rsidRPr="00D22E1E" w:rsidRDefault="00F73897" w:rsidP="00592E68">
      <w:pPr>
        <w:spacing w:after="0" w:line="240" w:lineRule="auto"/>
        <w:rPr>
          <w:rFonts w:cstheme="minorHAnsi"/>
          <w:sz w:val="22"/>
          <w:szCs w:val="22"/>
        </w:rPr>
      </w:pPr>
      <w:r w:rsidRPr="000E1C8F">
        <w:rPr>
          <w:rFonts w:cstheme="minorHAnsi"/>
          <w:sz w:val="22"/>
          <w:szCs w:val="22"/>
        </w:rPr>
        <w:t xml:space="preserve">Welcome to the Fairfax County </w:t>
      </w:r>
      <w:r w:rsidR="00734A0B">
        <w:rPr>
          <w:rFonts w:cstheme="minorHAnsi"/>
          <w:sz w:val="22"/>
          <w:szCs w:val="22"/>
        </w:rPr>
        <w:t>Mental Health Docket</w:t>
      </w:r>
      <w:r w:rsidRPr="000E1C8F">
        <w:rPr>
          <w:rFonts w:cstheme="minorHAnsi"/>
          <w:sz w:val="22"/>
          <w:szCs w:val="22"/>
        </w:rPr>
        <w:t xml:space="preserve">. </w:t>
      </w:r>
      <w:r w:rsidR="00D22E1E" w:rsidRPr="00D22E1E">
        <w:rPr>
          <w:rFonts w:cstheme="minorHAnsi"/>
          <w:sz w:val="22"/>
          <w:szCs w:val="22"/>
        </w:rPr>
        <w:t xml:space="preserve">This handbook provides general information about the Mental Health Docket program and outlines the expectations of all participants. </w:t>
      </w:r>
      <w:r w:rsidRPr="000E1C8F">
        <w:rPr>
          <w:rFonts w:cstheme="minorHAnsi"/>
          <w:sz w:val="22"/>
          <w:szCs w:val="22"/>
        </w:rPr>
        <w:t xml:space="preserve">It is the responsibility of the participants to follow all the requirements in this handbook and the direction of the </w:t>
      </w:r>
      <w:r w:rsidR="00D22E1E">
        <w:rPr>
          <w:rFonts w:cstheme="minorHAnsi"/>
          <w:sz w:val="22"/>
          <w:szCs w:val="22"/>
        </w:rPr>
        <w:t>Mental Health Docket</w:t>
      </w:r>
      <w:r w:rsidRPr="000E1C8F">
        <w:rPr>
          <w:rFonts w:cstheme="minorHAnsi"/>
          <w:sz w:val="22"/>
          <w:szCs w:val="22"/>
        </w:rPr>
        <w:t xml:space="preserve"> Judge and team. Every participant should carefully review this document with an attorney to fully understand what is expected upon entry into the </w:t>
      </w:r>
      <w:r w:rsidR="00D22E1E">
        <w:rPr>
          <w:rFonts w:cstheme="minorHAnsi"/>
          <w:sz w:val="22"/>
          <w:szCs w:val="22"/>
        </w:rPr>
        <w:t>Mental Health Docket</w:t>
      </w:r>
      <w:r w:rsidRPr="000E1C8F">
        <w:rPr>
          <w:rFonts w:cstheme="minorHAnsi"/>
          <w:sz w:val="22"/>
          <w:szCs w:val="22"/>
        </w:rPr>
        <w:t xml:space="preserve">. </w:t>
      </w:r>
      <w:r w:rsidR="00D22E1E" w:rsidRPr="00D22E1E">
        <w:rPr>
          <w:rFonts w:cstheme="minorHAnsi"/>
          <w:sz w:val="22"/>
          <w:szCs w:val="22"/>
        </w:rPr>
        <w:t xml:space="preserve">If you have questions about this or any other part of the Docket program, please contact the Mental Health Docket Coordinator.  </w:t>
      </w:r>
    </w:p>
    <w:p w14:paraId="40A68D4E" w14:textId="77777777" w:rsidR="00F73897" w:rsidRPr="00C34182" w:rsidRDefault="00F73897" w:rsidP="00D12BAF">
      <w:pPr>
        <w:pStyle w:val="Heading2"/>
        <w:spacing w:before="240"/>
        <w:rPr>
          <w:rFonts w:asciiTheme="minorHAnsi" w:hAnsiTheme="minorHAnsi"/>
        </w:rPr>
      </w:pPr>
      <w:bookmarkStart w:id="1" w:name="_Toc801025"/>
      <w:r w:rsidRPr="00C34182">
        <w:rPr>
          <w:rFonts w:asciiTheme="minorHAnsi" w:hAnsiTheme="minorHAnsi"/>
        </w:rPr>
        <w:t>Mission Statement</w:t>
      </w:r>
      <w:bookmarkEnd w:id="1"/>
    </w:p>
    <w:p w14:paraId="1E6CA66C" w14:textId="1ECF147A" w:rsidR="008A3AD8" w:rsidRDefault="00D22E1E" w:rsidP="00E57956">
      <w:pPr>
        <w:spacing w:after="0" w:line="240" w:lineRule="auto"/>
        <w:rPr>
          <w:rFonts w:cstheme="minorHAnsi"/>
          <w:sz w:val="22"/>
          <w:szCs w:val="22"/>
        </w:rPr>
      </w:pPr>
      <w:r w:rsidRPr="00D22E1E">
        <w:rPr>
          <w:rFonts w:cstheme="minorHAnsi"/>
          <w:sz w:val="22"/>
          <w:szCs w:val="22"/>
        </w:rPr>
        <w:t>The mission of the Fairfax Mental Health Docket is to enhance public safety by providing cost-effective, research-based interventions through an integrated system of treatment and judicial supervision that results in reduced recidivism and positive participant outcomes.</w:t>
      </w:r>
    </w:p>
    <w:p w14:paraId="1744D916" w14:textId="29D3795D" w:rsidR="00AD4868" w:rsidRPr="00C34182" w:rsidRDefault="00AD4868" w:rsidP="00D12BAF">
      <w:pPr>
        <w:pStyle w:val="Heading2"/>
        <w:spacing w:before="240"/>
        <w:rPr>
          <w:rFonts w:asciiTheme="minorHAnsi" w:hAnsiTheme="minorHAnsi"/>
        </w:rPr>
      </w:pPr>
      <w:bookmarkStart w:id="2" w:name="_Toc801026"/>
      <w:r>
        <w:rPr>
          <w:rFonts w:asciiTheme="minorHAnsi" w:hAnsiTheme="minorHAnsi"/>
        </w:rPr>
        <w:t>Overview of the Mental Health Docket</w:t>
      </w:r>
      <w:bookmarkEnd w:id="2"/>
    </w:p>
    <w:p w14:paraId="5A9E710F" w14:textId="77777777" w:rsidR="00AD4868" w:rsidRDefault="00AD4868" w:rsidP="00AD4868">
      <w:pPr>
        <w:spacing w:after="0" w:line="240" w:lineRule="auto"/>
        <w:rPr>
          <w:rFonts w:cstheme="minorHAnsi"/>
          <w:sz w:val="22"/>
          <w:szCs w:val="22"/>
        </w:rPr>
      </w:pPr>
      <w:r w:rsidRPr="00AD4868">
        <w:rPr>
          <w:rFonts w:cstheme="minorHAnsi"/>
          <w:sz w:val="22"/>
          <w:szCs w:val="22"/>
        </w:rPr>
        <w:t xml:space="preserve">The Mental Health </w:t>
      </w:r>
      <w:r>
        <w:rPr>
          <w:rFonts w:cstheme="minorHAnsi"/>
          <w:sz w:val="22"/>
          <w:szCs w:val="22"/>
        </w:rPr>
        <w:t>Docket s</w:t>
      </w:r>
      <w:r w:rsidRPr="00AD4868">
        <w:rPr>
          <w:rFonts w:cstheme="minorHAnsi"/>
          <w:sz w:val="22"/>
          <w:szCs w:val="22"/>
        </w:rPr>
        <w:t xml:space="preserve">erves criminal participants who are suffering from a mental illness and are currently involved in the criminal justice system of </w:t>
      </w:r>
      <w:r>
        <w:rPr>
          <w:rFonts w:cstheme="minorHAnsi"/>
          <w:sz w:val="22"/>
          <w:szCs w:val="22"/>
        </w:rPr>
        <w:t>Fairfax</w:t>
      </w:r>
      <w:r w:rsidRPr="00AD4868">
        <w:rPr>
          <w:rFonts w:cstheme="minorHAnsi"/>
          <w:sz w:val="22"/>
          <w:szCs w:val="22"/>
        </w:rPr>
        <w:t xml:space="preserve"> County. In lieu of traditional punishment, the </w:t>
      </w:r>
    </w:p>
    <w:p w14:paraId="7BFC24DD" w14:textId="77777777" w:rsidR="00122353" w:rsidRDefault="00AD4868" w:rsidP="00D12BAF">
      <w:pPr>
        <w:spacing w:after="0" w:line="240" w:lineRule="auto"/>
        <w:rPr>
          <w:rFonts w:cstheme="minorHAnsi"/>
          <w:sz w:val="22"/>
          <w:szCs w:val="22"/>
        </w:rPr>
      </w:pPr>
      <w:r>
        <w:rPr>
          <w:rFonts w:cstheme="minorHAnsi"/>
          <w:sz w:val="22"/>
          <w:szCs w:val="22"/>
        </w:rPr>
        <w:t>Docket</w:t>
      </w:r>
      <w:r w:rsidRPr="00AD4868">
        <w:rPr>
          <w:rFonts w:cstheme="minorHAnsi"/>
          <w:sz w:val="22"/>
          <w:szCs w:val="22"/>
        </w:rPr>
        <w:t xml:space="preserve"> diverts participants with diagnosed mental illness away from the criminal justice system. As an alternative, participants are required to participate in treatment </w:t>
      </w:r>
      <w:r>
        <w:rPr>
          <w:rFonts w:cstheme="minorHAnsi"/>
          <w:sz w:val="22"/>
          <w:szCs w:val="22"/>
        </w:rPr>
        <w:t>and</w:t>
      </w:r>
      <w:r w:rsidRPr="00AD4868">
        <w:rPr>
          <w:rFonts w:cstheme="minorHAnsi"/>
          <w:sz w:val="22"/>
          <w:szCs w:val="22"/>
        </w:rPr>
        <w:t xml:space="preserve"> judicial supervision. The </w:t>
      </w:r>
      <w:r>
        <w:rPr>
          <w:rFonts w:cstheme="minorHAnsi"/>
          <w:sz w:val="22"/>
          <w:szCs w:val="22"/>
        </w:rPr>
        <w:t xml:space="preserve">Docket </w:t>
      </w:r>
      <w:r w:rsidRPr="00AD4868">
        <w:rPr>
          <w:rFonts w:cstheme="minorHAnsi"/>
          <w:sz w:val="22"/>
          <w:szCs w:val="22"/>
        </w:rPr>
        <w:t xml:space="preserve">is divided into </w:t>
      </w:r>
      <w:r>
        <w:rPr>
          <w:rFonts w:cstheme="minorHAnsi"/>
          <w:sz w:val="22"/>
          <w:szCs w:val="22"/>
        </w:rPr>
        <w:t>three</w:t>
      </w:r>
      <w:r w:rsidRPr="00AD4868">
        <w:rPr>
          <w:rFonts w:cstheme="minorHAnsi"/>
          <w:sz w:val="22"/>
          <w:szCs w:val="22"/>
        </w:rPr>
        <w:t xml:space="preserve"> phases and participants who successfully complete the program may have their current charges reduced or dismissed. The </w:t>
      </w:r>
      <w:r>
        <w:rPr>
          <w:rFonts w:cstheme="minorHAnsi"/>
          <w:sz w:val="22"/>
          <w:szCs w:val="22"/>
        </w:rPr>
        <w:t>Docket</w:t>
      </w:r>
      <w:r w:rsidRPr="00AD4868">
        <w:rPr>
          <w:rFonts w:cstheme="minorHAnsi"/>
          <w:sz w:val="22"/>
          <w:szCs w:val="22"/>
        </w:rPr>
        <w:t xml:space="preserve"> is </w:t>
      </w:r>
      <w:proofErr w:type="gramStart"/>
      <w:r w:rsidRPr="00AD4868">
        <w:rPr>
          <w:rFonts w:cstheme="minorHAnsi"/>
          <w:sz w:val="22"/>
          <w:szCs w:val="22"/>
        </w:rPr>
        <w:t>voluntary</w:t>
      </w:r>
      <w:proofErr w:type="gramEnd"/>
      <w:r w:rsidR="00C02A94">
        <w:rPr>
          <w:rFonts w:cstheme="minorHAnsi"/>
          <w:sz w:val="22"/>
          <w:szCs w:val="22"/>
        </w:rPr>
        <w:t xml:space="preserve"> </w:t>
      </w:r>
      <w:r w:rsidRPr="00AD4868">
        <w:rPr>
          <w:rFonts w:cstheme="minorHAnsi"/>
          <w:sz w:val="22"/>
          <w:szCs w:val="22"/>
        </w:rPr>
        <w:t xml:space="preserve">and a participant can decide not to be involved at any time. However, if </w:t>
      </w:r>
      <w:r>
        <w:rPr>
          <w:rFonts w:cstheme="minorHAnsi"/>
          <w:sz w:val="22"/>
          <w:szCs w:val="22"/>
        </w:rPr>
        <w:t>s/</w:t>
      </w:r>
      <w:r w:rsidRPr="00AD4868">
        <w:rPr>
          <w:rFonts w:cstheme="minorHAnsi"/>
          <w:sz w:val="22"/>
          <w:szCs w:val="22"/>
        </w:rPr>
        <w:t>he chooses to quit (or obtains a sanctioned dismissal)</w:t>
      </w:r>
      <w:r>
        <w:rPr>
          <w:rFonts w:cstheme="minorHAnsi"/>
          <w:sz w:val="22"/>
          <w:szCs w:val="22"/>
        </w:rPr>
        <w:t xml:space="preserve"> </w:t>
      </w:r>
      <w:r w:rsidRPr="00AD4868">
        <w:rPr>
          <w:rFonts w:cstheme="minorHAnsi"/>
          <w:sz w:val="22"/>
          <w:szCs w:val="22"/>
        </w:rPr>
        <w:t xml:space="preserve">the traditional court process will resume. </w:t>
      </w:r>
    </w:p>
    <w:p w14:paraId="2D73A782" w14:textId="77777777" w:rsidR="00122353" w:rsidRDefault="00122353" w:rsidP="00D12BAF">
      <w:pPr>
        <w:spacing w:after="0" w:line="240" w:lineRule="auto"/>
        <w:rPr>
          <w:rFonts w:cstheme="minorHAnsi"/>
          <w:sz w:val="22"/>
          <w:szCs w:val="22"/>
        </w:rPr>
      </w:pPr>
    </w:p>
    <w:p w14:paraId="5CA84EC0" w14:textId="3FF0EE62" w:rsidR="00AD4868" w:rsidRDefault="00AD4868" w:rsidP="00D12BAF">
      <w:pPr>
        <w:spacing w:after="0" w:line="240" w:lineRule="auto"/>
        <w:rPr>
          <w:rFonts w:cstheme="minorHAnsi"/>
          <w:sz w:val="22"/>
          <w:szCs w:val="22"/>
        </w:rPr>
      </w:pPr>
      <w:r w:rsidRPr="00AD4868">
        <w:rPr>
          <w:rFonts w:cstheme="minorHAnsi"/>
          <w:sz w:val="22"/>
          <w:szCs w:val="22"/>
        </w:rPr>
        <w:t xml:space="preserve">While in the program, the participant is required to receive ongoing mental health treatment along with regular supervision from the court and </w:t>
      </w:r>
      <w:r>
        <w:rPr>
          <w:rFonts w:cstheme="minorHAnsi"/>
          <w:sz w:val="22"/>
          <w:szCs w:val="22"/>
        </w:rPr>
        <w:t xml:space="preserve">Docket </w:t>
      </w:r>
      <w:r w:rsidRPr="00AD4868">
        <w:rPr>
          <w:rFonts w:cstheme="minorHAnsi"/>
          <w:sz w:val="22"/>
          <w:szCs w:val="22"/>
        </w:rPr>
        <w:t xml:space="preserve">team. The </w:t>
      </w:r>
      <w:r w:rsidR="001C2677">
        <w:rPr>
          <w:rFonts w:cstheme="minorHAnsi"/>
          <w:sz w:val="22"/>
          <w:szCs w:val="22"/>
        </w:rPr>
        <w:t xml:space="preserve">Docket team </w:t>
      </w:r>
      <w:r w:rsidRPr="00AD4868">
        <w:rPr>
          <w:rFonts w:cstheme="minorHAnsi"/>
          <w:sz w:val="22"/>
          <w:szCs w:val="22"/>
        </w:rPr>
        <w:t xml:space="preserve">holds defendants accountable and assists participants to achieve long-term stability, </w:t>
      </w:r>
      <w:r w:rsidR="00122353">
        <w:rPr>
          <w:rFonts w:cstheme="minorHAnsi"/>
          <w:sz w:val="22"/>
          <w:szCs w:val="22"/>
        </w:rPr>
        <w:t xml:space="preserve">including </w:t>
      </w:r>
      <w:r w:rsidRPr="00AD4868">
        <w:rPr>
          <w:rFonts w:cstheme="minorHAnsi"/>
          <w:sz w:val="22"/>
          <w:szCs w:val="22"/>
        </w:rPr>
        <w:t>becom</w:t>
      </w:r>
      <w:r w:rsidR="00122353">
        <w:rPr>
          <w:rFonts w:cstheme="minorHAnsi"/>
          <w:sz w:val="22"/>
          <w:szCs w:val="22"/>
        </w:rPr>
        <w:t>ing</w:t>
      </w:r>
      <w:r w:rsidRPr="00AD4868">
        <w:rPr>
          <w:rFonts w:cstheme="minorHAnsi"/>
          <w:sz w:val="22"/>
          <w:szCs w:val="22"/>
        </w:rPr>
        <w:t xml:space="preserve"> law-abiding citizens and successful family/community members.</w:t>
      </w:r>
      <w:r>
        <w:rPr>
          <w:rFonts w:cstheme="minorHAnsi"/>
          <w:sz w:val="22"/>
          <w:szCs w:val="22"/>
        </w:rPr>
        <w:t xml:space="preserve"> </w:t>
      </w:r>
      <w:r w:rsidRPr="00AD4868">
        <w:rPr>
          <w:rFonts w:cstheme="minorHAnsi"/>
          <w:sz w:val="22"/>
          <w:szCs w:val="22"/>
        </w:rPr>
        <w:t xml:space="preserve">Participants </w:t>
      </w:r>
      <w:r w:rsidR="001C2677">
        <w:rPr>
          <w:rFonts w:cstheme="minorHAnsi"/>
          <w:sz w:val="22"/>
          <w:szCs w:val="22"/>
        </w:rPr>
        <w:t>mus</w:t>
      </w:r>
      <w:r w:rsidRPr="00AD4868">
        <w:rPr>
          <w:rFonts w:cstheme="minorHAnsi"/>
          <w:sz w:val="22"/>
          <w:szCs w:val="22"/>
        </w:rPr>
        <w:t>t abide by all the conditions and rules of the</w:t>
      </w:r>
      <w:r w:rsidR="001C2677">
        <w:rPr>
          <w:rFonts w:cstheme="minorHAnsi"/>
          <w:sz w:val="22"/>
          <w:szCs w:val="22"/>
        </w:rPr>
        <w:t xml:space="preserve"> Mental Health Docket</w:t>
      </w:r>
      <w:r w:rsidRPr="00AD4868">
        <w:rPr>
          <w:rFonts w:cstheme="minorHAnsi"/>
          <w:sz w:val="22"/>
          <w:szCs w:val="22"/>
        </w:rPr>
        <w:t xml:space="preserve">. A private attorney or public defender will continue to represent the participant and his/her legal interests throughout participation in the </w:t>
      </w:r>
      <w:r w:rsidR="001C2677">
        <w:rPr>
          <w:rFonts w:cstheme="minorHAnsi"/>
          <w:sz w:val="22"/>
          <w:szCs w:val="22"/>
        </w:rPr>
        <w:t>Docket</w:t>
      </w:r>
      <w:r w:rsidRPr="00AD4868">
        <w:rPr>
          <w:rFonts w:cstheme="minorHAnsi"/>
          <w:sz w:val="22"/>
          <w:szCs w:val="22"/>
        </w:rPr>
        <w:t xml:space="preserve"> program.</w:t>
      </w:r>
    </w:p>
    <w:p w14:paraId="70451BF0" w14:textId="329BF754" w:rsidR="00426D3D" w:rsidRPr="00C34182" w:rsidRDefault="00F73897" w:rsidP="00D12BAF">
      <w:pPr>
        <w:pStyle w:val="Heading2"/>
        <w:spacing w:before="240"/>
        <w:rPr>
          <w:rFonts w:asciiTheme="minorHAnsi" w:hAnsiTheme="minorHAnsi"/>
        </w:rPr>
      </w:pPr>
      <w:bookmarkStart w:id="3" w:name="_Toc801027"/>
      <w:r w:rsidRPr="00C34182">
        <w:rPr>
          <w:rFonts w:asciiTheme="minorHAnsi" w:hAnsiTheme="minorHAnsi"/>
        </w:rPr>
        <w:t>Eligibility Criteria</w:t>
      </w:r>
      <w:bookmarkEnd w:id="3"/>
      <w:r w:rsidRPr="00C34182">
        <w:rPr>
          <w:rFonts w:asciiTheme="minorHAnsi" w:hAnsiTheme="minorHAnsi"/>
        </w:rPr>
        <w:t xml:space="preserve"> </w:t>
      </w:r>
    </w:p>
    <w:p w14:paraId="35C809C0" w14:textId="77777777" w:rsidR="00D22E1E" w:rsidRPr="00D22E1E" w:rsidRDefault="00D22E1E" w:rsidP="00D22E1E">
      <w:pPr>
        <w:spacing w:after="0"/>
        <w:ind w:right="40"/>
        <w:rPr>
          <w:rFonts w:eastAsia="Times New Roman" w:cstheme="minorHAnsi"/>
          <w:sz w:val="22"/>
          <w:szCs w:val="22"/>
        </w:rPr>
      </w:pPr>
      <w:r w:rsidRPr="00D22E1E">
        <w:rPr>
          <w:rFonts w:eastAsia="Times New Roman" w:cstheme="minorHAnsi"/>
          <w:sz w:val="22"/>
          <w:szCs w:val="22"/>
        </w:rPr>
        <w:t xml:space="preserve">The following are the eligibility criteria for entry into the Fairfax County Mental Health Docket.  </w:t>
      </w:r>
    </w:p>
    <w:p w14:paraId="562AC8CA" w14:textId="77777777" w:rsidR="00D22E1E" w:rsidRPr="00D22E1E" w:rsidRDefault="00D22E1E" w:rsidP="00D22E1E">
      <w:pPr>
        <w:spacing w:after="0"/>
        <w:ind w:right="40"/>
        <w:rPr>
          <w:rFonts w:eastAsia="Times New Roman" w:cstheme="minorHAnsi"/>
          <w:sz w:val="22"/>
          <w:szCs w:val="22"/>
        </w:rPr>
      </w:pPr>
      <w:r w:rsidRPr="00D22E1E">
        <w:rPr>
          <w:rFonts w:eastAsia="Times New Roman" w:cstheme="minorHAnsi"/>
          <w:sz w:val="22"/>
          <w:szCs w:val="22"/>
        </w:rPr>
        <w:t>Candidates must be:</w:t>
      </w:r>
    </w:p>
    <w:p w14:paraId="4265D682" w14:textId="77777777" w:rsidR="00D22E1E" w:rsidRPr="00D22E1E" w:rsidRDefault="00D22E1E" w:rsidP="00D22E1E">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Residents of Fairfax County, VA</w:t>
      </w:r>
    </w:p>
    <w:p w14:paraId="57E30CFF" w14:textId="77777777" w:rsidR="00D22E1E" w:rsidRPr="00D22E1E" w:rsidRDefault="00D22E1E" w:rsidP="00D22E1E">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18 years of age or older</w:t>
      </w:r>
    </w:p>
    <w:p w14:paraId="3C766F53" w14:textId="77777777" w:rsidR="00D22E1E" w:rsidRPr="00D22E1E" w:rsidRDefault="00D22E1E" w:rsidP="00D22E1E">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 xml:space="preserve">Charged in Fairfax County </w:t>
      </w:r>
    </w:p>
    <w:p w14:paraId="26999114" w14:textId="28D230D8" w:rsidR="00D22E1E" w:rsidRPr="00D22E1E" w:rsidRDefault="00D22E1E" w:rsidP="00D22E1E">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Diagnosed with a</w:t>
      </w:r>
      <w:r w:rsidR="000A2782">
        <w:rPr>
          <w:rFonts w:eastAsia="Times New Roman" w:cstheme="minorHAnsi"/>
          <w:sz w:val="22"/>
          <w:szCs w:val="22"/>
        </w:rPr>
        <w:t xml:space="preserve"> serious</w:t>
      </w:r>
      <w:r w:rsidRPr="00D22E1E">
        <w:rPr>
          <w:rFonts w:eastAsia="Times New Roman" w:cstheme="minorHAnsi"/>
          <w:sz w:val="22"/>
          <w:szCs w:val="22"/>
        </w:rPr>
        <w:t xml:space="preserve"> mental illness as defined by DSM-5 </w:t>
      </w:r>
    </w:p>
    <w:p w14:paraId="6C5F8281" w14:textId="51FA7227" w:rsidR="00D22E1E" w:rsidRPr="00D22E1E" w:rsidRDefault="00D22E1E" w:rsidP="00D22E1E">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 xml:space="preserve">Assessed at medium to high risk of recidivism as measured by a validated assessment instrument </w:t>
      </w:r>
    </w:p>
    <w:p w14:paraId="54368358" w14:textId="77777777" w:rsidR="006B0D1C" w:rsidRDefault="00D22E1E" w:rsidP="006B0D1C">
      <w:pPr>
        <w:pStyle w:val="ListParagraph"/>
        <w:widowControl w:val="0"/>
        <w:numPr>
          <w:ilvl w:val="0"/>
          <w:numId w:val="22"/>
        </w:numPr>
        <w:spacing w:after="0" w:line="276" w:lineRule="auto"/>
        <w:ind w:right="549"/>
        <w:contextualSpacing w:val="0"/>
        <w:rPr>
          <w:rFonts w:eastAsia="Times New Roman" w:cstheme="minorHAnsi"/>
          <w:sz w:val="22"/>
          <w:szCs w:val="22"/>
        </w:rPr>
      </w:pPr>
      <w:r w:rsidRPr="00D22E1E">
        <w:rPr>
          <w:rFonts w:eastAsia="Times New Roman" w:cstheme="minorHAnsi"/>
          <w:sz w:val="22"/>
          <w:szCs w:val="22"/>
        </w:rPr>
        <w:t>Assessed to show a likely connection between the defendant's mental illness and their criminal behavior.</w:t>
      </w:r>
    </w:p>
    <w:p w14:paraId="520425C2" w14:textId="0A9EEE80" w:rsidR="006B0D1C" w:rsidRPr="00C34182" w:rsidRDefault="006B0D1C" w:rsidP="006B0D1C">
      <w:pPr>
        <w:pStyle w:val="Heading2"/>
        <w:rPr>
          <w:rFonts w:asciiTheme="minorHAnsi" w:hAnsiTheme="minorHAnsi"/>
        </w:rPr>
      </w:pPr>
      <w:bookmarkStart w:id="4" w:name="_Toc801028"/>
      <w:r>
        <w:rPr>
          <w:rFonts w:asciiTheme="minorHAnsi" w:hAnsiTheme="minorHAnsi"/>
        </w:rPr>
        <w:lastRenderedPageBreak/>
        <w:t>Mental Health Docket Team</w:t>
      </w:r>
      <w:bookmarkEnd w:id="4"/>
      <w:r w:rsidRPr="00C34182">
        <w:rPr>
          <w:rFonts w:asciiTheme="minorHAnsi" w:hAnsiTheme="minorHAnsi"/>
        </w:rPr>
        <w:t xml:space="preserve"> </w:t>
      </w:r>
    </w:p>
    <w:p w14:paraId="10383BD1" w14:textId="2D3DFB24" w:rsidR="006B0D1C" w:rsidRDefault="006B0D1C" w:rsidP="006B0D1C">
      <w:pPr>
        <w:pStyle w:val="ListParagraph"/>
        <w:numPr>
          <w:ilvl w:val="0"/>
          <w:numId w:val="22"/>
        </w:numPr>
        <w:autoSpaceDE w:val="0"/>
        <w:autoSpaceDN w:val="0"/>
        <w:adjustRightInd w:val="0"/>
        <w:spacing w:after="0" w:line="240" w:lineRule="auto"/>
        <w:rPr>
          <w:rFonts w:cstheme="minorHAnsi"/>
          <w:sz w:val="22"/>
          <w:szCs w:val="22"/>
        </w:rPr>
      </w:pPr>
      <w:r w:rsidRPr="006B0D1C">
        <w:rPr>
          <w:rFonts w:cstheme="minorHAnsi"/>
          <w:b/>
          <w:bCs/>
          <w:sz w:val="22"/>
          <w:szCs w:val="22"/>
        </w:rPr>
        <w:t>Defendant</w:t>
      </w:r>
      <w:r w:rsidRPr="006B0D1C">
        <w:rPr>
          <w:rFonts w:cstheme="minorHAnsi"/>
          <w:sz w:val="22"/>
          <w:szCs w:val="22"/>
        </w:rPr>
        <w:t xml:space="preserve">– </w:t>
      </w:r>
      <w:r w:rsidR="00854D89">
        <w:rPr>
          <w:rFonts w:cstheme="minorHAnsi"/>
          <w:sz w:val="22"/>
          <w:szCs w:val="22"/>
        </w:rPr>
        <w:t>T</w:t>
      </w:r>
      <w:r w:rsidRPr="006B0D1C">
        <w:rPr>
          <w:rFonts w:cstheme="minorHAnsi"/>
          <w:sz w:val="22"/>
          <w:szCs w:val="22"/>
        </w:rPr>
        <w:t xml:space="preserve">he participant is </w:t>
      </w:r>
      <w:r w:rsidR="00854D89">
        <w:rPr>
          <w:rFonts w:cstheme="minorHAnsi"/>
          <w:sz w:val="22"/>
          <w:szCs w:val="22"/>
        </w:rPr>
        <w:t xml:space="preserve">an important </w:t>
      </w:r>
      <w:r w:rsidRPr="006B0D1C">
        <w:rPr>
          <w:rFonts w:cstheme="minorHAnsi"/>
          <w:sz w:val="22"/>
          <w:szCs w:val="22"/>
        </w:rPr>
        <w:t>part of the team</w:t>
      </w:r>
      <w:r w:rsidR="00854D89">
        <w:rPr>
          <w:rFonts w:cstheme="minorHAnsi"/>
          <w:sz w:val="22"/>
          <w:szCs w:val="22"/>
        </w:rPr>
        <w:t xml:space="preserve"> and</w:t>
      </w:r>
      <w:r w:rsidRPr="006B0D1C">
        <w:rPr>
          <w:rFonts w:cstheme="minorHAnsi"/>
          <w:sz w:val="22"/>
          <w:szCs w:val="22"/>
        </w:rPr>
        <w:t xml:space="preserve"> will </w:t>
      </w:r>
      <w:r w:rsidR="00122353">
        <w:rPr>
          <w:rFonts w:cstheme="minorHAnsi"/>
          <w:sz w:val="22"/>
          <w:szCs w:val="22"/>
        </w:rPr>
        <w:t>play</w:t>
      </w:r>
      <w:r w:rsidRPr="006B0D1C">
        <w:rPr>
          <w:rFonts w:cstheme="minorHAnsi"/>
          <w:sz w:val="22"/>
          <w:szCs w:val="22"/>
        </w:rPr>
        <w:t xml:space="preserve"> an active role in developing an individualized service plan.</w:t>
      </w:r>
    </w:p>
    <w:p w14:paraId="585B7453" w14:textId="3F1A2C2B" w:rsidR="006B0D1C" w:rsidRPr="006B0D1C" w:rsidRDefault="006B0D1C" w:rsidP="006B0D1C">
      <w:pPr>
        <w:pStyle w:val="ListParagraph"/>
        <w:numPr>
          <w:ilvl w:val="0"/>
          <w:numId w:val="22"/>
        </w:numPr>
        <w:autoSpaceDE w:val="0"/>
        <w:autoSpaceDN w:val="0"/>
        <w:adjustRightInd w:val="0"/>
        <w:spacing w:after="0" w:line="240" w:lineRule="auto"/>
        <w:rPr>
          <w:rFonts w:cstheme="minorHAnsi"/>
          <w:sz w:val="22"/>
          <w:szCs w:val="22"/>
        </w:rPr>
      </w:pPr>
      <w:r w:rsidRPr="006B0D1C">
        <w:rPr>
          <w:rFonts w:cstheme="minorHAnsi"/>
          <w:b/>
          <w:bCs/>
          <w:sz w:val="22"/>
          <w:szCs w:val="22"/>
        </w:rPr>
        <w:t xml:space="preserve">Judge </w:t>
      </w:r>
      <w:r w:rsidRPr="006B0D1C">
        <w:rPr>
          <w:rFonts w:cstheme="minorHAnsi"/>
          <w:sz w:val="22"/>
          <w:szCs w:val="22"/>
        </w:rPr>
        <w:t xml:space="preserve">– With team input, the Judge is responsible for reviewing all </w:t>
      </w:r>
      <w:r>
        <w:rPr>
          <w:rFonts w:cstheme="minorHAnsi"/>
          <w:sz w:val="22"/>
          <w:szCs w:val="22"/>
        </w:rPr>
        <w:t>Docket</w:t>
      </w:r>
      <w:r w:rsidRPr="006B0D1C">
        <w:rPr>
          <w:rFonts w:cstheme="minorHAnsi"/>
          <w:sz w:val="22"/>
          <w:szCs w:val="22"/>
        </w:rPr>
        <w:t xml:space="preserve"> participant cases, imposing sanctions, establishing the level of supervision within each </w:t>
      </w:r>
      <w:proofErr w:type="gramStart"/>
      <w:r w:rsidRPr="006B0D1C">
        <w:rPr>
          <w:rFonts w:cstheme="minorHAnsi"/>
          <w:sz w:val="22"/>
          <w:szCs w:val="22"/>
        </w:rPr>
        <w:t>phase</w:t>
      </w:r>
      <w:proofErr w:type="gramEnd"/>
      <w:r w:rsidRPr="006B0D1C">
        <w:rPr>
          <w:rFonts w:cstheme="minorHAnsi"/>
          <w:sz w:val="22"/>
          <w:szCs w:val="22"/>
        </w:rPr>
        <w:t xml:space="preserve"> and presiding over court sessions.</w:t>
      </w:r>
    </w:p>
    <w:p w14:paraId="478A8538" w14:textId="72A811B6" w:rsidR="006B0D1C" w:rsidRPr="006B0D1C" w:rsidRDefault="006B0D1C" w:rsidP="006B0D1C">
      <w:pPr>
        <w:pStyle w:val="ListParagraph"/>
        <w:numPr>
          <w:ilvl w:val="0"/>
          <w:numId w:val="22"/>
        </w:numPr>
        <w:autoSpaceDE w:val="0"/>
        <w:autoSpaceDN w:val="0"/>
        <w:adjustRightInd w:val="0"/>
        <w:spacing w:after="0" w:line="240" w:lineRule="auto"/>
        <w:rPr>
          <w:rFonts w:cstheme="minorHAnsi"/>
          <w:sz w:val="22"/>
          <w:szCs w:val="22"/>
        </w:rPr>
      </w:pPr>
      <w:r>
        <w:rPr>
          <w:rFonts w:cstheme="minorHAnsi"/>
          <w:b/>
          <w:bCs/>
          <w:sz w:val="22"/>
          <w:szCs w:val="22"/>
        </w:rPr>
        <w:t>Commonwealth</w:t>
      </w:r>
      <w:r w:rsidRPr="006B0D1C">
        <w:rPr>
          <w:rFonts w:cstheme="minorHAnsi"/>
          <w:b/>
          <w:bCs/>
          <w:sz w:val="22"/>
          <w:szCs w:val="22"/>
        </w:rPr>
        <w:t xml:space="preserve">’s Attorney </w:t>
      </w:r>
      <w:r w:rsidRPr="006B0D1C">
        <w:rPr>
          <w:rFonts w:cstheme="minorHAnsi"/>
          <w:sz w:val="22"/>
          <w:szCs w:val="22"/>
        </w:rPr>
        <w:t xml:space="preserve">- The </w:t>
      </w:r>
      <w:r>
        <w:rPr>
          <w:rFonts w:cstheme="minorHAnsi"/>
          <w:sz w:val="22"/>
          <w:szCs w:val="22"/>
        </w:rPr>
        <w:t>Commonwealth</w:t>
      </w:r>
      <w:r w:rsidRPr="006B0D1C">
        <w:rPr>
          <w:rFonts w:cstheme="minorHAnsi"/>
          <w:sz w:val="22"/>
          <w:szCs w:val="22"/>
        </w:rPr>
        <w:t xml:space="preserve">’s Attorney is responsible for advising the </w:t>
      </w:r>
      <w:r>
        <w:rPr>
          <w:rFonts w:cstheme="minorHAnsi"/>
          <w:sz w:val="22"/>
          <w:szCs w:val="22"/>
        </w:rPr>
        <w:t>Docket</w:t>
      </w:r>
      <w:r w:rsidRPr="006B0D1C">
        <w:rPr>
          <w:rFonts w:cstheme="minorHAnsi"/>
          <w:sz w:val="22"/>
          <w:szCs w:val="22"/>
        </w:rPr>
        <w:t xml:space="preserve"> team of relevant information regarding the participant</w:t>
      </w:r>
      <w:r>
        <w:rPr>
          <w:rFonts w:cstheme="minorHAnsi"/>
          <w:sz w:val="22"/>
          <w:szCs w:val="22"/>
        </w:rPr>
        <w:t xml:space="preserve"> (e.g.,</w:t>
      </w:r>
      <w:r w:rsidRPr="006B0D1C">
        <w:rPr>
          <w:rFonts w:cstheme="minorHAnsi"/>
          <w:sz w:val="22"/>
          <w:szCs w:val="22"/>
        </w:rPr>
        <w:t xml:space="preserve"> new police contact, bond violation filings</w:t>
      </w:r>
      <w:r>
        <w:rPr>
          <w:rFonts w:cstheme="minorHAnsi"/>
          <w:sz w:val="22"/>
          <w:szCs w:val="22"/>
        </w:rPr>
        <w:t>)</w:t>
      </w:r>
      <w:r w:rsidRPr="006B0D1C">
        <w:rPr>
          <w:rFonts w:cstheme="minorHAnsi"/>
          <w:sz w:val="22"/>
          <w:szCs w:val="22"/>
        </w:rPr>
        <w:t>.</w:t>
      </w:r>
    </w:p>
    <w:p w14:paraId="282592DB" w14:textId="1996B4F6" w:rsidR="006B0D1C" w:rsidRPr="006B0D1C" w:rsidRDefault="006B0D1C" w:rsidP="006B0D1C">
      <w:pPr>
        <w:pStyle w:val="ListParagraph"/>
        <w:numPr>
          <w:ilvl w:val="0"/>
          <w:numId w:val="22"/>
        </w:numPr>
        <w:autoSpaceDE w:val="0"/>
        <w:autoSpaceDN w:val="0"/>
        <w:adjustRightInd w:val="0"/>
        <w:spacing w:after="0" w:line="240" w:lineRule="auto"/>
        <w:rPr>
          <w:rFonts w:cstheme="minorHAnsi"/>
          <w:sz w:val="22"/>
          <w:szCs w:val="22"/>
        </w:rPr>
      </w:pPr>
      <w:r w:rsidRPr="006B0D1C">
        <w:rPr>
          <w:rFonts w:cstheme="minorHAnsi"/>
          <w:b/>
          <w:bCs/>
          <w:sz w:val="22"/>
          <w:szCs w:val="22"/>
        </w:rPr>
        <w:t xml:space="preserve">Public Defender/Private Attorney </w:t>
      </w:r>
      <w:r>
        <w:rPr>
          <w:rFonts w:cstheme="minorHAnsi"/>
          <w:sz w:val="22"/>
          <w:szCs w:val="22"/>
        </w:rPr>
        <w:t>–</w:t>
      </w:r>
      <w:r w:rsidRPr="006B0D1C">
        <w:rPr>
          <w:rFonts w:cstheme="minorHAnsi"/>
          <w:sz w:val="22"/>
          <w:szCs w:val="22"/>
        </w:rPr>
        <w:t xml:space="preserve"> </w:t>
      </w:r>
      <w:r w:rsidR="002928F7">
        <w:rPr>
          <w:rFonts w:cstheme="minorHAnsi"/>
          <w:sz w:val="22"/>
          <w:szCs w:val="22"/>
        </w:rPr>
        <w:t xml:space="preserve">While the defendant is actively participating in the Mental Health Docket, the Office of the Public Defender shall be appointed to represent the defendant. The fee associated for the Public Defender is waived. The Public Defender acts as an advocate for the participant’s legal interests. </w:t>
      </w:r>
    </w:p>
    <w:p w14:paraId="447FA969" w14:textId="35AA5E7C" w:rsidR="006B0D1C" w:rsidRPr="006B0D1C" w:rsidRDefault="006B0D1C" w:rsidP="006B0D1C">
      <w:pPr>
        <w:pStyle w:val="ListParagraph"/>
        <w:numPr>
          <w:ilvl w:val="0"/>
          <w:numId w:val="22"/>
        </w:numPr>
        <w:autoSpaceDE w:val="0"/>
        <w:autoSpaceDN w:val="0"/>
        <w:adjustRightInd w:val="0"/>
        <w:spacing w:after="0" w:line="240" w:lineRule="auto"/>
        <w:rPr>
          <w:rFonts w:cstheme="minorHAnsi"/>
          <w:sz w:val="22"/>
          <w:szCs w:val="22"/>
        </w:rPr>
      </w:pPr>
      <w:r w:rsidRPr="006B0D1C">
        <w:rPr>
          <w:rFonts w:cstheme="minorHAnsi"/>
          <w:b/>
          <w:bCs/>
          <w:sz w:val="22"/>
          <w:szCs w:val="22"/>
        </w:rPr>
        <w:t xml:space="preserve">Coordinator </w:t>
      </w:r>
      <w:r w:rsidRPr="006B0D1C">
        <w:rPr>
          <w:rFonts w:cstheme="minorHAnsi"/>
          <w:sz w:val="22"/>
          <w:szCs w:val="22"/>
        </w:rPr>
        <w:t>- The Coordinator acts as the central contact for any questions</w:t>
      </w:r>
      <w:r>
        <w:rPr>
          <w:rFonts w:cstheme="minorHAnsi"/>
          <w:sz w:val="22"/>
          <w:szCs w:val="22"/>
        </w:rPr>
        <w:t xml:space="preserve">, manages the Docket program, and is </w:t>
      </w:r>
      <w:r w:rsidRPr="006B0D1C">
        <w:rPr>
          <w:rFonts w:cstheme="minorHAnsi"/>
          <w:sz w:val="22"/>
          <w:szCs w:val="22"/>
        </w:rPr>
        <w:t xml:space="preserve">responsible for tracking all </w:t>
      </w:r>
      <w:r>
        <w:rPr>
          <w:rFonts w:cstheme="minorHAnsi"/>
          <w:sz w:val="22"/>
          <w:szCs w:val="22"/>
        </w:rPr>
        <w:t>program data</w:t>
      </w:r>
      <w:r w:rsidRPr="006B0D1C">
        <w:rPr>
          <w:rFonts w:cstheme="minorHAnsi"/>
          <w:sz w:val="22"/>
          <w:szCs w:val="22"/>
        </w:rPr>
        <w:t>.</w:t>
      </w:r>
    </w:p>
    <w:p w14:paraId="501E1974" w14:textId="7ABF10C5" w:rsidR="006B0D1C" w:rsidRPr="00122353" w:rsidRDefault="006B0D1C" w:rsidP="000120FA">
      <w:pPr>
        <w:pStyle w:val="ListParagraph"/>
        <w:numPr>
          <w:ilvl w:val="0"/>
          <w:numId w:val="22"/>
        </w:numPr>
        <w:autoSpaceDE w:val="0"/>
        <w:autoSpaceDN w:val="0"/>
        <w:adjustRightInd w:val="0"/>
        <w:spacing w:after="0" w:line="240" w:lineRule="auto"/>
        <w:rPr>
          <w:rFonts w:cstheme="minorHAnsi"/>
          <w:sz w:val="22"/>
          <w:szCs w:val="22"/>
        </w:rPr>
      </w:pPr>
      <w:r w:rsidRPr="00122353">
        <w:rPr>
          <w:rFonts w:cstheme="minorHAnsi"/>
          <w:b/>
          <w:bCs/>
          <w:sz w:val="22"/>
          <w:szCs w:val="22"/>
        </w:rPr>
        <w:t xml:space="preserve">Mental Health </w:t>
      </w:r>
      <w:r w:rsidR="00122353" w:rsidRPr="00122353">
        <w:rPr>
          <w:rFonts w:cstheme="minorHAnsi"/>
          <w:b/>
          <w:bCs/>
          <w:sz w:val="22"/>
          <w:szCs w:val="22"/>
        </w:rPr>
        <w:t>Case Managers and Treatment Providers</w:t>
      </w:r>
      <w:r w:rsidRPr="00122353">
        <w:rPr>
          <w:rFonts w:cstheme="minorHAnsi"/>
          <w:b/>
          <w:bCs/>
          <w:sz w:val="22"/>
          <w:szCs w:val="22"/>
        </w:rPr>
        <w:t xml:space="preserve"> </w:t>
      </w:r>
      <w:r w:rsidRPr="00122353">
        <w:rPr>
          <w:rFonts w:cstheme="minorHAnsi"/>
          <w:sz w:val="22"/>
          <w:szCs w:val="22"/>
        </w:rPr>
        <w:t>- The Mental Health Professional</w:t>
      </w:r>
      <w:r w:rsidR="00122353" w:rsidRPr="00122353">
        <w:rPr>
          <w:rFonts w:cstheme="minorHAnsi"/>
          <w:sz w:val="22"/>
          <w:szCs w:val="22"/>
        </w:rPr>
        <w:t>s</w:t>
      </w:r>
      <w:r w:rsidRPr="00122353">
        <w:rPr>
          <w:rFonts w:cstheme="minorHAnsi"/>
          <w:sz w:val="22"/>
          <w:szCs w:val="22"/>
        </w:rPr>
        <w:t xml:space="preserve"> provide mental health assessment</w:t>
      </w:r>
      <w:r w:rsidR="00122353" w:rsidRPr="00122353">
        <w:rPr>
          <w:rFonts w:cstheme="minorHAnsi"/>
          <w:sz w:val="22"/>
          <w:szCs w:val="22"/>
        </w:rPr>
        <w:t>s</w:t>
      </w:r>
      <w:r w:rsidRPr="00122353">
        <w:rPr>
          <w:rFonts w:cstheme="minorHAnsi"/>
          <w:sz w:val="22"/>
          <w:szCs w:val="22"/>
        </w:rPr>
        <w:t xml:space="preserve"> and recommendations, follow up on participants to ensure treatment compliance, </w:t>
      </w:r>
      <w:r w:rsidR="00122353" w:rsidRPr="00122353">
        <w:rPr>
          <w:rFonts w:cstheme="minorHAnsi"/>
          <w:sz w:val="22"/>
          <w:szCs w:val="22"/>
        </w:rPr>
        <w:t xml:space="preserve">and </w:t>
      </w:r>
      <w:r w:rsidR="00CE6185">
        <w:rPr>
          <w:rFonts w:cstheme="minorHAnsi"/>
          <w:sz w:val="22"/>
          <w:szCs w:val="22"/>
        </w:rPr>
        <w:t>provide</w:t>
      </w:r>
      <w:r w:rsidRPr="00122353">
        <w:rPr>
          <w:rFonts w:cstheme="minorHAnsi"/>
          <w:sz w:val="22"/>
          <w:szCs w:val="22"/>
        </w:rPr>
        <w:t xml:space="preserve"> mental health and substance abuse treatment</w:t>
      </w:r>
      <w:r w:rsidR="00CE6185">
        <w:rPr>
          <w:rFonts w:cstheme="minorHAnsi"/>
          <w:sz w:val="22"/>
          <w:szCs w:val="22"/>
        </w:rPr>
        <w:t xml:space="preserve"> services</w:t>
      </w:r>
      <w:r w:rsidR="00854D89" w:rsidRPr="00122353">
        <w:rPr>
          <w:rFonts w:cstheme="minorHAnsi"/>
          <w:sz w:val="22"/>
          <w:szCs w:val="22"/>
        </w:rPr>
        <w:t>,</w:t>
      </w:r>
      <w:r w:rsidRPr="00122353">
        <w:rPr>
          <w:rFonts w:cstheme="minorHAnsi"/>
          <w:sz w:val="22"/>
          <w:szCs w:val="22"/>
        </w:rPr>
        <w:t xml:space="preserve"> including individual, group, and family counseling, inpatient and outpatient mental health services, inpatient and outpatient substance abuse services, and reports on progress regarding treatment.</w:t>
      </w:r>
    </w:p>
    <w:p w14:paraId="707E654B" w14:textId="6083B1D5" w:rsidR="006B0D1C" w:rsidRPr="00854D89" w:rsidRDefault="006B0D1C" w:rsidP="001E3C30">
      <w:pPr>
        <w:pStyle w:val="ListParagraph"/>
        <w:numPr>
          <w:ilvl w:val="0"/>
          <w:numId w:val="22"/>
        </w:numPr>
        <w:autoSpaceDE w:val="0"/>
        <w:autoSpaceDN w:val="0"/>
        <w:adjustRightInd w:val="0"/>
        <w:spacing w:after="0" w:line="240" w:lineRule="auto"/>
        <w:rPr>
          <w:rFonts w:cstheme="minorHAnsi"/>
          <w:sz w:val="22"/>
          <w:szCs w:val="22"/>
        </w:rPr>
      </w:pPr>
      <w:r w:rsidRPr="00854D89">
        <w:rPr>
          <w:rFonts w:cstheme="minorHAnsi"/>
          <w:b/>
          <w:bCs/>
          <w:sz w:val="22"/>
          <w:szCs w:val="22"/>
        </w:rPr>
        <w:t xml:space="preserve">Probation Officer - </w:t>
      </w:r>
      <w:r w:rsidRPr="00854D89">
        <w:rPr>
          <w:rFonts w:cstheme="minorHAnsi"/>
          <w:sz w:val="22"/>
          <w:szCs w:val="22"/>
        </w:rPr>
        <w:t>The Probation Officer is responsible for completing assessments, providing supervision</w:t>
      </w:r>
      <w:r w:rsidR="00CE6185">
        <w:rPr>
          <w:rFonts w:cstheme="minorHAnsi"/>
          <w:sz w:val="22"/>
          <w:szCs w:val="22"/>
        </w:rPr>
        <w:t>,</w:t>
      </w:r>
      <w:r w:rsidR="00854D89" w:rsidRPr="00854D89">
        <w:rPr>
          <w:rFonts w:cstheme="minorHAnsi"/>
          <w:sz w:val="22"/>
          <w:szCs w:val="22"/>
        </w:rPr>
        <w:t xml:space="preserve"> </w:t>
      </w:r>
      <w:r w:rsidRPr="00854D89">
        <w:rPr>
          <w:rFonts w:cstheme="minorHAnsi"/>
          <w:sz w:val="22"/>
          <w:szCs w:val="22"/>
        </w:rPr>
        <w:t>and monitoring cases in accordance with court orders. The P.O. will conduct supervision by way of scheduled</w:t>
      </w:r>
      <w:r w:rsidR="00854D89" w:rsidRPr="00854D89">
        <w:rPr>
          <w:rFonts w:cstheme="minorHAnsi"/>
          <w:sz w:val="22"/>
          <w:szCs w:val="22"/>
        </w:rPr>
        <w:t xml:space="preserve"> </w:t>
      </w:r>
      <w:r w:rsidRPr="00854D89">
        <w:rPr>
          <w:rFonts w:cstheme="minorHAnsi"/>
          <w:sz w:val="22"/>
          <w:szCs w:val="22"/>
        </w:rPr>
        <w:t xml:space="preserve">and/or unscheduled visits to participants’ residence, treatment provider, </w:t>
      </w:r>
      <w:r w:rsidR="00854D89">
        <w:rPr>
          <w:rFonts w:cstheme="minorHAnsi"/>
          <w:sz w:val="22"/>
          <w:szCs w:val="22"/>
        </w:rPr>
        <w:t xml:space="preserve">or </w:t>
      </w:r>
      <w:r w:rsidRPr="00854D89">
        <w:rPr>
          <w:rFonts w:cstheme="minorHAnsi"/>
          <w:sz w:val="22"/>
          <w:szCs w:val="22"/>
        </w:rPr>
        <w:t>workplace.</w:t>
      </w:r>
    </w:p>
    <w:p w14:paraId="0D23BC6D" w14:textId="56395550" w:rsidR="00854D89" w:rsidRPr="00C7383E" w:rsidRDefault="00854D89" w:rsidP="00D12BAF">
      <w:pPr>
        <w:pStyle w:val="Heading2"/>
        <w:spacing w:before="240"/>
        <w:rPr>
          <w:rFonts w:ascii="Times New Roman" w:eastAsia="Times New Roman" w:hAnsi="Times New Roman" w:cs="Times New Roman"/>
          <w:b/>
          <w:sz w:val="24"/>
          <w:szCs w:val="24"/>
        </w:rPr>
      </w:pPr>
      <w:bookmarkStart w:id="5" w:name="_Toc801029"/>
      <w:r>
        <w:rPr>
          <w:rFonts w:asciiTheme="minorHAnsi" w:hAnsiTheme="minorHAnsi"/>
        </w:rPr>
        <w:t>Voluntary Participation</w:t>
      </w:r>
      <w:bookmarkEnd w:id="5"/>
      <w:r w:rsidRPr="00C7383E">
        <w:rPr>
          <w:rFonts w:ascii="Times New Roman" w:eastAsia="Times New Roman" w:hAnsi="Times New Roman" w:cs="Times New Roman"/>
          <w:b/>
          <w:sz w:val="24"/>
          <w:szCs w:val="24"/>
        </w:rPr>
        <w:t xml:space="preserve"> </w:t>
      </w:r>
    </w:p>
    <w:p w14:paraId="2F0062F0" w14:textId="26622172" w:rsidR="00854D89" w:rsidRPr="001D59F1" w:rsidRDefault="00854D89" w:rsidP="00854D89">
      <w:pPr>
        <w:rPr>
          <w:rFonts w:cstheme="minorHAnsi"/>
          <w:sz w:val="22"/>
          <w:szCs w:val="22"/>
        </w:rPr>
      </w:pPr>
      <w:r w:rsidRPr="001D59F1">
        <w:rPr>
          <w:rFonts w:cstheme="minorHAnsi"/>
          <w:sz w:val="22"/>
          <w:szCs w:val="22"/>
        </w:rPr>
        <w:t>All participants, in consultation with their attorney, will sign a Participa</w:t>
      </w:r>
      <w:r w:rsidR="00CE6185">
        <w:rPr>
          <w:rFonts w:cstheme="minorHAnsi"/>
          <w:sz w:val="22"/>
          <w:szCs w:val="22"/>
        </w:rPr>
        <w:t>nt Contract</w:t>
      </w:r>
      <w:r w:rsidRPr="001D59F1">
        <w:rPr>
          <w:rFonts w:cstheme="minorHAnsi"/>
          <w:sz w:val="22"/>
          <w:szCs w:val="22"/>
        </w:rPr>
        <w:t xml:space="preserve">, detailing constitutional and statutory rights voluntarily waived during participation. Participation is voluntary and the participant may withdraw from the program at any time, though withdrawal will result in appearance before the court on the original charge. </w:t>
      </w:r>
    </w:p>
    <w:p w14:paraId="74A979DE" w14:textId="37062B65" w:rsidR="00426D3D" w:rsidRPr="00C34182" w:rsidRDefault="001D59F1" w:rsidP="00D12BAF">
      <w:pPr>
        <w:pStyle w:val="Heading1"/>
        <w:rPr>
          <w:rFonts w:asciiTheme="minorHAnsi" w:hAnsiTheme="minorHAnsi"/>
        </w:rPr>
      </w:pPr>
      <w:bookmarkStart w:id="6" w:name="_Toc801030"/>
      <w:r>
        <w:rPr>
          <w:rFonts w:asciiTheme="minorHAnsi" w:hAnsiTheme="minorHAnsi"/>
        </w:rPr>
        <w:t xml:space="preserve">The </w:t>
      </w:r>
      <w:r w:rsidR="00426D3D" w:rsidRPr="00C34182">
        <w:rPr>
          <w:rFonts w:asciiTheme="minorHAnsi" w:hAnsiTheme="minorHAnsi"/>
        </w:rPr>
        <w:t>Program</w:t>
      </w:r>
      <w:bookmarkEnd w:id="6"/>
    </w:p>
    <w:p w14:paraId="53182461" w14:textId="680BCFB4" w:rsidR="00426D3D" w:rsidRPr="00C34182" w:rsidRDefault="001E3C30" w:rsidP="008A3AD8">
      <w:pPr>
        <w:pStyle w:val="Heading2"/>
        <w:rPr>
          <w:rFonts w:asciiTheme="minorHAnsi" w:hAnsiTheme="minorHAnsi"/>
        </w:rPr>
      </w:pPr>
      <w:bookmarkStart w:id="7" w:name="_Toc801031"/>
      <w:r>
        <w:rPr>
          <w:rFonts w:asciiTheme="minorHAnsi" w:hAnsiTheme="minorHAnsi"/>
        </w:rPr>
        <w:t>Program S</w:t>
      </w:r>
      <w:r w:rsidR="00426D3D" w:rsidRPr="00C34182">
        <w:rPr>
          <w:rFonts w:asciiTheme="minorHAnsi" w:hAnsiTheme="minorHAnsi"/>
        </w:rPr>
        <w:t>t</w:t>
      </w:r>
      <w:r>
        <w:rPr>
          <w:rFonts w:asciiTheme="minorHAnsi" w:hAnsiTheme="minorHAnsi"/>
        </w:rPr>
        <w:t>ructure</w:t>
      </w:r>
      <w:bookmarkEnd w:id="7"/>
    </w:p>
    <w:p w14:paraId="2E5093CD" w14:textId="703B7740" w:rsidR="001E3C30" w:rsidRPr="001E3C30" w:rsidRDefault="001E3C30" w:rsidP="001C7A03">
      <w:pPr>
        <w:pStyle w:val="NoSpacing"/>
        <w:spacing w:line="276" w:lineRule="auto"/>
        <w:rPr>
          <w:rFonts w:cstheme="minorHAnsi"/>
          <w:sz w:val="22"/>
          <w:szCs w:val="22"/>
        </w:rPr>
      </w:pPr>
      <w:r w:rsidRPr="001E3C30">
        <w:rPr>
          <w:rFonts w:cstheme="minorHAnsi"/>
          <w:sz w:val="22"/>
          <w:szCs w:val="22"/>
        </w:rPr>
        <w:t xml:space="preserve">The program is made up of three phases. Participants must progress and meet all milestones prior to phase advancement. The program length is a minimum of 12 months and participants must complete all three phases to graduate. </w:t>
      </w:r>
      <w:r>
        <w:rPr>
          <w:rFonts w:cstheme="minorHAnsi"/>
          <w:sz w:val="22"/>
          <w:szCs w:val="22"/>
        </w:rPr>
        <w:t>The treatment plan is designed to meet the need</w:t>
      </w:r>
      <w:r w:rsidR="001C7A03">
        <w:rPr>
          <w:rFonts w:cstheme="minorHAnsi"/>
          <w:sz w:val="22"/>
          <w:szCs w:val="22"/>
        </w:rPr>
        <w:t>s</w:t>
      </w:r>
      <w:r>
        <w:rPr>
          <w:rFonts w:cstheme="minorHAnsi"/>
          <w:sz w:val="22"/>
          <w:szCs w:val="22"/>
        </w:rPr>
        <w:t xml:space="preserve"> of each participant.</w:t>
      </w:r>
      <w:r w:rsidRPr="001E3C30">
        <w:rPr>
          <w:rFonts w:cstheme="minorHAnsi"/>
          <w:sz w:val="22"/>
          <w:szCs w:val="22"/>
        </w:rPr>
        <w:t xml:space="preserve"> </w:t>
      </w:r>
      <w:r>
        <w:rPr>
          <w:rFonts w:cstheme="minorHAnsi"/>
          <w:sz w:val="22"/>
          <w:szCs w:val="22"/>
        </w:rPr>
        <w:t>Because of this</w:t>
      </w:r>
      <w:r w:rsidRPr="001E3C30">
        <w:rPr>
          <w:rFonts w:cstheme="minorHAnsi"/>
          <w:sz w:val="22"/>
          <w:szCs w:val="22"/>
        </w:rPr>
        <w:t xml:space="preserve">, the </w:t>
      </w:r>
      <w:r w:rsidR="001C7A03">
        <w:rPr>
          <w:rFonts w:cstheme="minorHAnsi"/>
          <w:sz w:val="22"/>
          <w:szCs w:val="22"/>
        </w:rPr>
        <w:t xml:space="preserve">frequency of meetings described for each phase may be adjusted. </w:t>
      </w:r>
      <w:r w:rsidRPr="001E3C30">
        <w:rPr>
          <w:rFonts w:cstheme="minorHAnsi"/>
          <w:sz w:val="22"/>
          <w:szCs w:val="22"/>
        </w:rPr>
        <w:t xml:space="preserve">The treatment plan will describe requirements for each phase of the program.  </w:t>
      </w:r>
    </w:p>
    <w:p w14:paraId="6442DE7C" w14:textId="77777777" w:rsidR="001E3C30" w:rsidRPr="001E3C30" w:rsidRDefault="001E3C30" w:rsidP="001E3C30">
      <w:pPr>
        <w:autoSpaceDE w:val="0"/>
        <w:autoSpaceDN w:val="0"/>
        <w:adjustRightInd w:val="0"/>
        <w:spacing w:after="0"/>
        <w:rPr>
          <w:rFonts w:cstheme="minorHAnsi"/>
          <w:sz w:val="22"/>
          <w:szCs w:val="22"/>
        </w:rPr>
      </w:pPr>
    </w:p>
    <w:p w14:paraId="745E3208" w14:textId="1ACFC352" w:rsidR="001E3C30" w:rsidRPr="001E3C30" w:rsidRDefault="001E3C30" w:rsidP="001E3C30">
      <w:pPr>
        <w:autoSpaceDE w:val="0"/>
        <w:autoSpaceDN w:val="0"/>
        <w:adjustRightInd w:val="0"/>
        <w:spacing w:after="0"/>
        <w:rPr>
          <w:rFonts w:cstheme="minorHAnsi"/>
          <w:sz w:val="22"/>
          <w:szCs w:val="22"/>
        </w:rPr>
      </w:pPr>
      <w:r w:rsidRPr="001E3C30">
        <w:rPr>
          <w:rFonts w:cstheme="minorHAnsi"/>
          <w:b/>
          <w:bCs/>
          <w:sz w:val="22"/>
          <w:szCs w:val="22"/>
        </w:rPr>
        <w:t xml:space="preserve">Phase I ‐ Orientation: </w:t>
      </w:r>
      <w:r w:rsidRPr="001E3C30">
        <w:rPr>
          <w:rFonts w:cstheme="minorHAnsi"/>
          <w:sz w:val="22"/>
          <w:szCs w:val="22"/>
        </w:rPr>
        <w:t xml:space="preserve">During this phase, the participant learns about the requirements of the </w:t>
      </w:r>
      <w:r w:rsidR="00CE6185">
        <w:rPr>
          <w:rFonts w:cstheme="minorHAnsi"/>
          <w:sz w:val="22"/>
          <w:szCs w:val="22"/>
        </w:rPr>
        <w:t>D</w:t>
      </w:r>
      <w:r w:rsidRPr="001E3C30">
        <w:rPr>
          <w:rFonts w:cstheme="minorHAnsi"/>
          <w:sz w:val="22"/>
          <w:szCs w:val="22"/>
        </w:rPr>
        <w:t xml:space="preserve">ocket and the role of the treatment team. Participants work with their case manager to develop a treatment </w:t>
      </w:r>
      <w:r w:rsidRPr="001E3C30">
        <w:rPr>
          <w:rFonts w:cstheme="minorHAnsi"/>
          <w:sz w:val="22"/>
          <w:szCs w:val="22"/>
        </w:rPr>
        <w:lastRenderedPageBreak/>
        <w:t xml:space="preserve">plan, participate in mental health and other services as outlined in the case plan, and attend monthly meetings with team members. In this phase, participants must: </w:t>
      </w:r>
    </w:p>
    <w:p w14:paraId="734EB22C"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Attend Mental Health Docket biweekly</w:t>
      </w:r>
    </w:p>
    <w:p w14:paraId="2D1632D4"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Develop a case plan with treatment provider</w:t>
      </w:r>
    </w:p>
    <w:p w14:paraId="47A8B7C5" w14:textId="77777777" w:rsidR="00CE6185" w:rsidRPr="005E1034" w:rsidRDefault="00CE6185" w:rsidP="00CE6185">
      <w:pPr>
        <w:widowControl w:val="0"/>
        <w:numPr>
          <w:ilvl w:val="0"/>
          <w:numId w:val="9"/>
        </w:numPr>
        <w:spacing w:after="0" w:line="276" w:lineRule="auto"/>
        <w:ind w:right="549"/>
        <w:rPr>
          <w:rFonts w:cstheme="minorHAnsi"/>
          <w:sz w:val="22"/>
          <w:szCs w:val="22"/>
        </w:rPr>
      </w:pPr>
      <w:bookmarkStart w:id="8" w:name="_Hlk527718309"/>
      <w:r w:rsidRPr="005E1034">
        <w:rPr>
          <w:rFonts w:cstheme="minorHAnsi"/>
          <w:sz w:val="22"/>
          <w:szCs w:val="22"/>
        </w:rPr>
        <w:t>Participate in all mental health treatment as prescribed by treatment provider</w:t>
      </w:r>
    </w:p>
    <w:p w14:paraId="2E9EE8B8"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 xml:space="preserve">Adhere to prescribed medication protocols </w:t>
      </w:r>
    </w:p>
    <w:p w14:paraId="2152A0C1"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Meet weekly with Court Services staff</w:t>
      </w:r>
    </w:p>
    <w:p w14:paraId="79EDD1A5"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Have random urinalysis screens as determined by the treatment/service plan and remain drug and alcohol free</w:t>
      </w:r>
    </w:p>
    <w:p w14:paraId="3390965C"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Schedule appointment with medical provider</w:t>
      </w:r>
    </w:p>
    <w:bookmarkEnd w:id="8"/>
    <w:p w14:paraId="4CE52528"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Actively search for employment, if unemployed and able to work</w:t>
      </w:r>
    </w:p>
    <w:p w14:paraId="0DCF524A"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If able to work, take steps toward obtaining employment by meeting with an employment specialist or actively seeking work. May seek structured daytime activity as a substitute if approved by treatment team.</w:t>
      </w:r>
    </w:p>
    <w:p w14:paraId="6594A3CB"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Maintain current employment, if employed</w:t>
      </w:r>
    </w:p>
    <w:p w14:paraId="125C8475" w14:textId="77777777" w:rsidR="00CE6185" w:rsidRPr="005E1034" w:rsidRDefault="00CE6185" w:rsidP="00CE6185">
      <w:pPr>
        <w:widowControl w:val="0"/>
        <w:numPr>
          <w:ilvl w:val="0"/>
          <w:numId w:val="9"/>
        </w:numPr>
        <w:spacing w:after="0" w:line="276" w:lineRule="auto"/>
        <w:ind w:right="549"/>
        <w:rPr>
          <w:rFonts w:cstheme="minorHAnsi"/>
          <w:sz w:val="22"/>
          <w:szCs w:val="22"/>
        </w:rPr>
      </w:pPr>
      <w:bookmarkStart w:id="9" w:name="_Hlk535929724"/>
      <w:r w:rsidRPr="005E1034">
        <w:rPr>
          <w:rFonts w:cstheme="minorHAnsi"/>
          <w:sz w:val="22"/>
          <w:szCs w:val="22"/>
        </w:rPr>
        <w:t>If unable to work, actively search for and participate in volunteer or other structured prosocial activities</w:t>
      </w:r>
    </w:p>
    <w:bookmarkEnd w:id="9"/>
    <w:p w14:paraId="02522A97" w14:textId="77777777" w:rsidR="00CE6185" w:rsidRPr="005E1034" w:rsidRDefault="00CE6185" w:rsidP="00CE6185">
      <w:pPr>
        <w:widowControl w:val="0"/>
        <w:numPr>
          <w:ilvl w:val="0"/>
          <w:numId w:val="9"/>
        </w:numPr>
        <w:spacing w:after="0" w:line="276" w:lineRule="auto"/>
        <w:ind w:right="549"/>
        <w:rPr>
          <w:rFonts w:cstheme="minorHAnsi"/>
          <w:sz w:val="22"/>
          <w:szCs w:val="22"/>
        </w:rPr>
      </w:pPr>
      <w:r w:rsidRPr="005E1034">
        <w:rPr>
          <w:rFonts w:cstheme="minorHAnsi"/>
          <w:sz w:val="22"/>
          <w:szCs w:val="22"/>
        </w:rPr>
        <w:t>Have no new criminal charges/convictions after being placed in the</w:t>
      </w:r>
      <w:r w:rsidRPr="00CE6185">
        <w:rPr>
          <w:rFonts w:cstheme="minorHAnsi"/>
          <w:sz w:val="22"/>
          <w:szCs w:val="22"/>
        </w:rPr>
        <w:t xml:space="preserve"> </w:t>
      </w:r>
      <w:r w:rsidRPr="005E1034">
        <w:rPr>
          <w:rFonts w:cstheme="minorHAnsi"/>
          <w:sz w:val="22"/>
          <w:szCs w:val="22"/>
        </w:rPr>
        <w:t>program</w:t>
      </w:r>
    </w:p>
    <w:p w14:paraId="25388B2B" w14:textId="77777777" w:rsidR="00CE6185" w:rsidRPr="005E1034" w:rsidRDefault="00CE6185" w:rsidP="00CE6185">
      <w:pPr>
        <w:spacing w:after="0"/>
        <w:ind w:right="549"/>
        <w:rPr>
          <w:rFonts w:cstheme="minorHAnsi"/>
          <w:sz w:val="22"/>
          <w:szCs w:val="22"/>
        </w:rPr>
      </w:pPr>
    </w:p>
    <w:p w14:paraId="053FBFD4" w14:textId="77777777" w:rsidR="00CE6185" w:rsidRPr="005E1034" w:rsidRDefault="00CE6185" w:rsidP="00CE6185">
      <w:pPr>
        <w:widowControl w:val="0"/>
        <w:spacing w:after="0"/>
        <w:ind w:right="549"/>
        <w:rPr>
          <w:rFonts w:cstheme="minorHAnsi"/>
          <w:sz w:val="22"/>
          <w:szCs w:val="22"/>
        </w:rPr>
      </w:pPr>
      <w:r w:rsidRPr="005E1034">
        <w:rPr>
          <w:rFonts w:cstheme="minorHAnsi"/>
          <w:b/>
          <w:bCs/>
          <w:sz w:val="22"/>
          <w:szCs w:val="22"/>
        </w:rPr>
        <w:t xml:space="preserve">Phase II - Stabilization: </w:t>
      </w:r>
      <w:r w:rsidRPr="005E1034">
        <w:rPr>
          <w:rFonts w:cstheme="minorHAnsi"/>
          <w:sz w:val="22"/>
          <w:szCs w:val="22"/>
        </w:rPr>
        <w:t>During this phase, each participant interacts with members of the treatment team and complies with his or her individualized service plan. In this phase, participants must:</w:t>
      </w:r>
    </w:p>
    <w:p w14:paraId="79AECBE7"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Attend Mental Health Docket biweekly or less depending upon individual circumstances</w:t>
      </w:r>
    </w:p>
    <w:p w14:paraId="41D15D58"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Meet as directed with mental health clinician</w:t>
      </w:r>
    </w:p>
    <w:p w14:paraId="17F6DFB3"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Participate in all mental health treatment as prescribed by treatment provider</w:t>
      </w:r>
    </w:p>
    <w:p w14:paraId="74F08AA0"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 xml:space="preserve">Adhere to prescribed medication protocols </w:t>
      </w:r>
    </w:p>
    <w:p w14:paraId="4B030998"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Meet biweekly with Court Services staff</w:t>
      </w:r>
    </w:p>
    <w:p w14:paraId="4E93F498"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Have random urinalysis screens as determined by the treatment/service plan and remain drug and alcohol free</w:t>
      </w:r>
    </w:p>
    <w:p w14:paraId="1D1B4609"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 xml:space="preserve">Have a medical assessment such as but not limited to a physical </w:t>
      </w:r>
    </w:p>
    <w:p w14:paraId="3A5A8071"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Demonstrate stability with regards to housing and financial management</w:t>
      </w:r>
    </w:p>
    <w:p w14:paraId="3CFE393B"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Maintain employment, if able to work</w:t>
      </w:r>
    </w:p>
    <w:p w14:paraId="7FE65F87"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If unable to work, actively search for and participate in volunteer or other structured prosocial activities</w:t>
      </w:r>
    </w:p>
    <w:p w14:paraId="43EBA8BE"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Demonstrate consistent ability to pay court costs or adhere to any payment plan</w:t>
      </w:r>
    </w:p>
    <w:p w14:paraId="42B54DAD"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Attend support groups as specified in the service plan</w:t>
      </w:r>
    </w:p>
    <w:p w14:paraId="4071B8B8"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Pay other court-ordered obligations</w:t>
      </w:r>
    </w:p>
    <w:p w14:paraId="65C840A2" w14:textId="77777777" w:rsidR="00CE6185" w:rsidRPr="005E1034" w:rsidRDefault="00CE6185" w:rsidP="00CE6185">
      <w:pPr>
        <w:spacing w:after="0"/>
        <w:ind w:right="549"/>
        <w:rPr>
          <w:rFonts w:cstheme="minorHAnsi"/>
          <w:sz w:val="22"/>
          <w:szCs w:val="22"/>
        </w:rPr>
      </w:pPr>
    </w:p>
    <w:p w14:paraId="4E64863B" w14:textId="77777777" w:rsidR="00CE6185" w:rsidRPr="005E1034" w:rsidRDefault="00CE6185" w:rsidP="00CE6185">
      <w:pPr>
        <w:widowControl w:val="0"/>
        <w:spacing w:after="0"/>
        <w:ind w:right="549"/>
        <w:rPr>
          <w:rFonts w:cstheme="minorHAnsi"/>
          <w:sz w:val="22"/>
          <w:szCs w:val="22"/>
        </w:rPr>
      </w:pPr>
      <w:r w:rsidRPr="005E1034">
        <w:rPr>
          <w:rFonts w:cstheme="minorHAnsi"/>
          <w:b/>
          <w:sz w:val="22"/>
          <w:szCs w:val="22"/>
        </w:rPr>
        <w:t xml:space="preserve">Phase III - Maintenance and Community Reintegration: </w:t>
      </w:r>
      <w:r w:rsidRPr="005E1034">
        <w:rPr>
          <w:rFonts w:cstheme="minorHAnsi"/>
          <w:sz w:val="22"/>
          <w:szCs w:val="22"/>
        </w:rPr>
        <w:t xml:space="preserve">During this phase, the </w:t>
      </w:r>
      <w:r w:rsidRPr="00CE6185">
        <w:rPr>
          <w:rFonts w:cstheme="minorHAnsi"/>
          <w:sz w:val="22"/>
          <w:szCs w:val="22"/>
        </w:rPr>
        <w:t>p</w:t>
      </w:r>
      <w:r w:rsidRPr="005E1034">
        <w:rPr>
          <w:rFonts w:cstheme="minorHAnsi"/>
          <w:sz w:val="22"/>
          <w:szCs w:val="22"/>
        </w:rPr>
        <w:t>articipant</w:t>
      </w:r>
      <w:r w:rsidRPr="00CE6185">
        <w:rPr>
          <w:rFonts w:cstheme="minorHAnsi"/>
          <w:sz w:val="22"/>
          <w:szCs w:val="22"/>
        </w:rPr>
        <w:t xml:space="preserve"> </w:t>
      </w:r>
      <w:r w:rsidRPr="005E1034">
        <w:rPr>
          <w:rFonts w:cstheme="minorHAnsi"/>
          <w:sz w:val="22"/>
          <w:szCs w:val="22"/>
        </w:rPr>
        <w:t xml:space="preserve">demonstrates continued stability and progress toward achieving treatment goals. In this phase, </w:t>
      </w:r>
      <w:r w:rsidRPr="005E1034">
        <w:rPr>
          <w:rFonts w:cstheme="minorHAnsi"/>
          <w:sz w:val="22"/>
          <w:szCs w:val="22"/>
        </w:rPr>
        <w:lastRenderedPageBreak/>
        <w:t>participants must:</w:t>
      </w:r>
    </w:p>
    <w:p w14:paraId="017E572F"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Attend Mental Health Docket once per month depending upon individual circumstances</w:t>
      </w:r>
    </w:p>
    <w:p w14:paraId="66E36011"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Meet as directed with mental health clinician</w:t>
      </w:r>
    </w:p>
    <w:p w14:paraId="3BE95CA5"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Participate in all mental health treatment as prescribed by treatment provider</w:t>
      </w:r>
    </w:p>
    <w:p w14:paraId="0293FD89"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 xml:space="preserve">Adhere to prescribed medication protocols </w:t>
      </w:r>
    </w:p>
    <w:p w14:paraId="02723136"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Meet monthly with Court Services staff</w:t>
      </w:r>
    </w:p>
    <w:p w14:paraId="71D6A02F"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Have random urinalysis screens as determined by the treatment/service plan and remain drug and alcohol free</w:t>
      </w:r>
    </w:p>
    <w:p w14:paraId="51CC2B6C"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Demonstrate stability with regards to housing and financial management</w:t>
      </w:r>
    </w:p>
    <w:p w14:paraId="20AAA647"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Maintain employment, if able to work</w:t>
      </w:r>
    </w:p>
    <w:p w14:paraId="4DB9B5AD"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If unable to work, actively search for and participate in volunteer or other structured prosocial activities</w:t>
      </w:r>
    </w:p>
    <w:p w14:paraId="687B9D6A"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Attend support groups as specified in the service plan</w:t>
      </w:r>
    </w:p>
    <w:p w14:paraId="6952D71A" w14:textId="77777777" w:rsidR="00CE6185" w:rsidRPr="005E1034" w:rsidRDefault="00CE6185" w:rsidP="00CE6185">
      <w:pPr>
        <w:widowControl w:val="0"/>
        <w:numPr>
          <w:ilvl w:val="0"/>
          <w:numId w:val="24"/>
        </w:numPr>
        <w:spacing w:after="0" w:line="276" w:lineRule="auto"/>
        <w:ind w:right="549"/>
        <w:rPr>
          <w:rFonts w:cstheme="minorHAnsi"/>
          <w:sz w:val="22"/>
          <w:szCs w:val="22"/>
        </w:rPr>
      </w:pPr>
      <w:r w:rsidRPr="005E1034">
        <w:rPr>
          <w:rFonts w:cstheme="minorHAnsi"/>
          <w:sz w:val="22"/>
          <w:szCs w:val="22"/>
        </w:rPr>
        <w:t>Develop a Wellness Recovery Action Plan (WRAP)</w:t>
      </w:r>
    </w:p>
    <w:p w14:paraId="2A12FA5B" w14:textId="6A45AC5E" w:rsidR="00CE6185" w:rsidRDefault="00CE6185" w:rsidP="00CE6185">
      <w:pPr>
        <w:widowControl w:val="0"/>
        <w:numPr>
          <w:ilvl w:val="0"/>
          <w:numId w:val="25"/>
        </w:numPr>
        <w:spacing w:after="0" w:line="276" w:lineRule="auto"/>
        <w:ind w:right="549"/>
        <w:rPr>
          <w:ins w:id="10" w:author="LisaL" w:date="2019-02-11T15:20:00Z"/>
          <w:rFonts w:cstheme="minorHAnsi"/>
          <w:sz w:val="22"/>
          <w:szCs w:val="22"/>
        </w:rPr>
      </w:pPr>
      <w:r w:rsidRPr="005E1034">
        <w:rPr>
          <w:rFonts w:cstheme="minorHAnsi"/>
          <w:sz w:val="22"/>
          <w:szCs w:val="22"/>
        </w:rPr>
        <w:t>Have no new criminal</w:t>
      </w:r>
      <w:r w:rsidRPr="005E1034">
        <w:rPr>
          <w:rFonts w:cstheme="minorHAnsi"/>
          <w:i/>
          <w:iCs/>
          <w:sz w:val="22"/>
          <w:szCs w:val="22"/>
        </w:rPr>
        <w:t xml:space="preserve"> </w:t>
      </w:r>
      <w:r w:rsidRPr="005E1034">
        <w:rPr>
          <w:rFonts w:cstheme="minorHAnsi"/>
          <w:iCs/>
          <w:sz w:val="22"/>
          <w:szCs w:val="22"/>
        </w:rPr>
        <w:t xml:space="preserve">or </w:t>
      </w:r>
      <w:r w:rsidRPr="005E1034">
        <w:rPr>
          <w:rFonts w:cstheme="minorHAnsi"/>
          <w:sz w:val="22"/>
          <w:szCs w:val="22"/>
        </w:rPr>
        <w:t>traffic charges or convictions after being placed in the program</w:t>
      </w:r>
    </w:p>
    <w:p w14:paraId="318CBD8C" w14:textId="77777777" w:rsidR="009146A6" w:rsidRDefault="009146A6" w:rsidP="009146A6">
      <w:pPr>
        <w:widowControl w:val="0"/>
        <w:spacing w:after="0" w:line="276" w:lineRule="auto"/>
        <w:ind w:right="549"/>
        <w:rPr>
          <w:rFonts w:cstheme="minorHAnsi"/>
          <w:sz w:val="22"/>
          <w:szCs w:val="22"/>
        </w:rPr>
      </w:pPr>
    </w:p>
    <w:p w14:paraId="0DF272E2" w14:textId="54E2ABA4" w:rsidR="009146A6" w:rsidRPr="005E1034" w:rsidRDefault="009146A6" w:rsidP="009146A6">
      <w:pPr>
        <w:widowControl w:val="0"/>
        <w:spacing w:after="0" w:line="276" w:lineRule="auto"/>
        <w:ind w:right="549"/>
        <w:rPr>
          <w:rFonts w:cstheme="minorHAnsi"/>
          <w:sz w:val="22"/>
          <w:szCs w:val="22"/>
        </w:rPr>
      </w:pPr>
      <w:ins w:id="11" w:author="LisaL" w:date="2019-02-11T15:20:00Z">
        <w:r w:rsidRPr="009146A6">
          <w:rPr>
            <w:rFonts w:cstheme="minorHAnsi"/>
            <w:sz w:val="22"/>
            <w:szCs w:val="22"/>
          </w:rPr>
          <w:t>Note: New criminal charges may result in a sanction but will not necessarily prohibit phase advancement or graduation.</w:t>
        </w:r>
      </w:ins>
    </w:p>
    <w:p w14:paraId="273B3793" w14:textId="77777777" w:rsidR="001E3C30" w:rsidRPr="001E3C30" w:rsidRDefault="001E3C30" w:rsidP="001E3C30">
      <w:pPr>
        <w:spacing w:after="0"/>
        <w:ind w:right="549"/>
        <w:rPr>
          <w:rFonts w:cstheme="minorHAnsi"/>
          <w:sz w:val="22"/>
          <w:szCs w:val="22"/>
        </w:rPr>
      </w:pPr>
    </w:p>
    <w:p w14:paraId="25CFC22B" w14:textId="7EB366DF" w:rsidR="001E3C30" w:rsidRPr="001E3C30" w:rsidRDefault="001E3C30" w:rsidP="001E3C30">
      <w:pPr>
        <w:autoSpaceDE w:val="0"/>
        <w:autoSpaceDN w:val="0"/>
        <w:adjustRightInd w:val="0"/>
        <w:spacing w:after="0"/>
        <w:rPr>
          <w:rFonts w:cstheme="minorHAnsi"/>
          <w:sz w:val="22"/>
          <w:szCs w:val="22"/>
        </w:rPr>
      </w:pPr>
      <w:r w:rsidRPr="001E3C30">
        <w:rPr>
          <w:rFonts w:cstheme="minorHAnsi"/>
          <w:sz w:val="22"/>
          <w:szCs w:val="22"/>
        </w:rPr>
        <w:t>The length of the Mental Health Docket program is from 12 to 24 months. It is possible for participants to be involved in the program for longer than 24 months if the treatment team</w:t>
      </w:r>
      <w:r w:rsidR="001C7A03">
        <w:rPr>
          <w:rFonts w:cstheme="minorHAnsi"/>
          <w:sz w:val="22"/>
          <w:szCs w:val="22"/>
        </w:rPr>
        <w:t xml:space="preserve"> believes this is necessary</w:t>
      </w:r>
      <w:r w:rsidRPr="001E3C30">
        <w:rPr>
          <w:rFonts w:cstheme="minorHAnsi"/>
          <w:sz w:val="22"/>
          <w:szCs w:val="22"/>
        </w:rPr>
        <w:t>.  The length of the program differs for each participant and is directly related to treatment goals, individual progress, and compliance with Mental Health Docket rules and recommendations.</w:t>
      </w:r>
    </w:p>
    <w:p w14:paraId="482ED445" w14:textId="77777777" w:rsidR="008B4729" w:rsidRPr="00C34182" w:rsidRDefault="008B4729" w:rsidP="00D12BAF">
      <w:pPr>
        <w:pStyle w:val="Heading2"/>
        <w:spacing w:before="240"/>
        <w:rPr>
          <w:rFonts w:asciiTheme="minorHAnsi" w:hAnsiTheme="minorHAnsi"/>
        </w:rPr>
      </w:pPr>
      <w:bookmarkStart w:id="12" w:name="_Toc801032"/>
      <w:r w:rsidRPr="00C34182">
        <w:rPr>
          <w:rFonts w:asciiTheme="minorHAnsi" w:hAnsiTheme="minorHAnsi"/>
        </w:rPr>
        <w:t>Attendance</w:t>
      </w:r>
      <w:bookmarkEnd w:id="12"/>
      <w:r w:rsidRPr="00C34182">
        <w:rPr>
          <w:rFonts w:asciiTheme="minorHAnsi" w:hAnsiTheme="minorHAnsi"/>
        </w:rPr>
        <w:t xml:space="preserve"> </w:t>
      </w:r>
    </w:p>
    <w:p w14:paraId="5706D4DD" w14:textId="77777777" w:rsidR="00C83332" w:rsidRPr="00C83332" w:rsidRDefault="00C83332" w:rsidP="00C83332">
      <w:pPr>
        <w:spacing w:after="0"/>
        <w:rPr>
          <w:rFonts w:cstheme="minorHAnsi"/>
          <w:sz w:val="22"/>
          <w:szCs w:val="22"/>
        </w:rPr>
      </w:pPr>
      <w:r w:rsidRPr="00C83332">
        <w:rPr>
          <w:rFonts w:cstheme="minorHAnsi"/>
          <w:sz w:val="22"/>
          <w:szCs w:val="22"/>
        </w:rPr>
        <w:t xml:space="preserve">Attendance is mandatory throughout the Mental Health Docket program. If a participant is ill, s/he must personally speak with the treatment team prior to the appointment and be excused from program activities. If a participant’s illness persists for two or more days, s/he must have a doctor’s excuse verifying the illness. The Mental Health Docket team may at any time request medication information and verification. </w:t>
      </w:r>
    </w:p>
    <w:p w14:paraId="3C21105B" w14:textId="77777777" w:rsidR="00C83332" w:rsidRPr="00C83332" w:rsidRDefault="00C83332" w:rsidP="00C83332">
      <w:pPr>
        <w:spacing w:after="0"/>
        <w:rPr>
          <w:rFonts w:cstheme="minorHAnsi"/>
          <w:sz w:val="22"/>
          <w:szCs w:val="22"/>
        </w:rPr>
      </w:pPr>
    </w:p>
    <w:p w14:paraId="5B7D4661" w14:textId="77777777" w:rsidR="00C83332" w:rsidRPr="00C83332" w:rsidRDefault="00C83332" w:rsidP="00C83332">
      <w:pPr>
        <w:spacing w:after="0"/>
        <w:rPr>
          <w:rFonts w:cstheme="minorHAnsi"/>
          <w:sz w:val="22"/>
          <w:szCs w:val="22"/>
        </w:rPr>
      </w:pPr>
      <w:r w:rsidRPr="00C83332">
        <w:rPr>
          <w:rFonts w:cstheme="minorHAnsi"/>
          <w:sz w:val="22"/>
          <w:szCs w:val="22"/>
        </w:rPr>
        <w:t xml:space="preserve">In the case of an emergency, participants must call the treatment team immediately if the emergency will affect attendance at any scheduled program activities. </w:t>
      </w:r>
    </w:p>
    <w:p w14:paraId="7001D07A" w14:textId="77777777" w:rsidR="00C83332" w:rsidRPr="00C83332" w:rsidRDefault="00C83332" w:rsidP="00C83332">
      <w:pPr>
        <w:spacing w:after="0"/>
        <w:rPr>
          <w:rFonts w:cstheme="minorHAnsi"/>
          <w:sz w:val="22"/>
          <w:szCs w:val="22"/>
        </w:rPr>
      </w:pPr>
    </w:p>
    <w:p w14:paraId="10A7BEFA" w14:textId="77777777" w:rsidR="00C83332" w:rsidRPr="00C83332" w:rsidRDefault="00C83332" w:rsidP="00C83332">
      <w:pPr>
        <w:spacing w:after="0"/>
        <w:rPr>
          <w:rFonts w:cstheme="minorHAnsi"/>
          <w:sz w:val="22"/>
          <w:szCs w:val="22"/>
        </w:rPr>
      </w:pPr>
      <w:r w:rsidRPr="00C83332">
        <w:rPr>
          <w:rFonts w:cstheme="minorHAnsi"/>
          <w:sz w:val="22"/>
          <w:szCs w:val="22"/>
        </w:rPr>
        <w:t xml:space="preserve">In the event of inclement weather, participants should visit the Fairfax County website at www.fairfaxcounty.gov for program announcements. Participants may also call the treatment team for direction. If Fairfax County General District Court is closed and the participant is scheduled for a court appearance, s/he is not required to appear.  </w:t>
      </w:r>
    </w:p>
    <w:p w14:paraId="105CDA38" w14:textId="77777777" w:rsidR="00EC4577" w:rsidRPr="00C34182" w:rsidRDefault="00EC4577" w:rsidP="00D12BAF">
      <w:pPr>
        <w:pStyle w:val="Heading2"/>
        <w:spacing w:before="240"/>
        <w:rPr>
          <w:rFonts w:asciiTheme="minorHAnsi" w:hAnsiTheme="minorHAnsi"/>
        </w:rPr>
      </w:pPr>
      <w:bookmarkStart w:id="13" w:name="_Toc801033"/>
      <w:bookmarkStart w:id="14" w:name="_Hlk536097647"/>
      <w:r w:rsidRPr="00C34182">
        <w:rPr>
          <w:rFonts w:asciiTheme="minorHAnsi" w:hAnsiTheme="minorHAnsi"/>
        </w:rPr>
        <w:lastRenderedPageBreak/>
        <w:t>Court Appearance</w:t>
      </w:r>
      <w:bookmarkEnd w:id="13"/>
      <w:r w:rsidRPr="00C34182">
        <w:rPr>
          <w:rFonts w:asciiTheme="minorHAnsi" w:hAnsiTheme="minorHAnsi"/>
        </w:rPr>
        <w:t xml:space="preserve"> </w:t>
      </w:r>
    </w:p>
    <w:bookmarkEnd w:id="14"/>
    <w:p w14:paraId="7AEB2284" w14:textId="5E28E9CD" w:rsidR="00E61D67" w:rsidRPr="00E61D67" w:rsidRDefault="00E61D67" w:rsidP="00E61D67">
      <w:pPr>
        <w:spacing w:after="0"/>
        <w:rPr>
          <w:rFonts w:cstheme="minorHAnsi"/>
          <w:sz w:val="22"/>
          <w:szCs w:val="22"/>
        </w:rPr>
      </w:pPr>
      <w:r w:rsidRPr="00E61D67">
        <w:rPr>
          <w:rFonts w:cstheme="minorHAnsi"/>
          <w:sz w:val="22"/>
          <w:szCs w:val="22"/>
        </w:rPr>
        <w:t>Fairfax County Mental Health Docket sessions are conducted on the</w:t>
      </w:r>
      <w:r w:rsidR="002928F7">
        <w:rPr>
          <w:rFonts w:cstheme="minorHAnsi"/>
          <w:sz w:val="22"/>
          <w:szCs w:val="22"/>
        </w:rPr>
        <w:t xml:space="preserve"> 1</w:t>
      </w:r>
      <w:r w:rsidR="002928F7" w:rsidRPr="002928F7">
        <w:rPr>
          <w:rFonts w:cstheme="minorHAnsi"/>
          <w:sz w:val="22"/>
          <w:szCs w:val="22"/>
          <w:vertAlign w:val="superscript"/>
        </w:rPr>
        <w:t>st</w:t>
      </w:r>
      <w:r w:rsidR="002928F7">
        <w:rPr>
          <w:rFonts w:cstheme="minorHAnsi"/>
          <w:sz w:val="22"/>
          <w:szCs w:val="22"/>
        </w:rPr>
        <w:t>, 3</w:t>
      </w:r>
      <w:r w:rsidR="002928F7" w:rsidRPr="002928F7">
        <w:rPr>
          <w:rFonts w:cstheme="minorHAnsi"/>
          <w:sz w:val="22"/>
          <w:szCs w:val="22"/>
          <w:vertAlign w:val="superscript"/>
        </w:rPr>
        <w:t>rd</w:t>
      </w:r>
      <w:r w:rsidR="002928F7">
        <w:rPr>
          <w:rFonts w:cstheme="minorHAnsi"/>
          <w:sz w:val="22"/>
          <w:szCs w:val="22"/>
        </w:rPr>
        <w:t>, and 5</w:t>
      </w:r>
      <w:r w:rsidR="002928F7" w:rsidRPr="002928F7">
        <w:rPr>
          <w:rFonts w:cstheme="minorHAnsi"/>
          <w:sz w:val="22"/>
          <w:szCs w:val="22"/>
          <w:vertAlign w:val="superscript"/>
        </w:rPr>
        <w:t>th</w:t>
      </w:r>
      <w:r w:rsidR="002928F7">
        <w:rPr>
          <w:rFonts w:cstheme="minorHAnsi"/>
          <w:sz w:val="22"/>
          <w:szCs w:val="22"/>
        </w:rPr>
        <w:t xml:space="preserve"> </w:t>
      </w:r>
      <w:r w:rsidR="002D0EB2">
        <w:rPr>
          <w:rFonts w:cstheme="minorHAnsi"/>
          <w:sz w:val="22"/>
          <w:szCs w:val="22"/>
        </w:rPr>
        <w:t>Fridays</w:t>
      </w:r>
      <w:r w:rsidR="002928F7">
        <w:rPr>
          <w:rFonts w:cstheme="minorHAnsi"/>
          <w:sz w:val="22"/>
          <w:szCs w:val="22"/>
        </w:rPr>
        <w:t xml:space="preserve"> of the month at </w:t>
      </w:r>
      <w:r w:rsidR="002D0EB2">
        <w:rPr>
          <w:rFonts w:cstheme="minorHAnsi"/>
          <w:sz w:val="22"/>
          <w:szCs w:val="22"/>
        </w:rPr>
        <w:t>2:00pm</w:t>
      </w:r>
      <w:r w:rsidRPr="00E61D67">
        <w:rPr>
          <w:rFonts w:cstheme="minorHAnsi"/>
          <w:sz w:val="22"/>
          <w:szCs w:val="22"/>
        </w:rPr>
        <w:t xml:space="preserve"> </w:t>
      </w:r>
      <w:r w:rsidR="003F44C5">
        <w:rPr>
          <w:rFonts w:cstheme="minorHAnsi"/>
          <w:sz w:val="22"/>
          <w:szCs w:val="22"/>
        </w:rPr>
        <w:t xml:space="preserve">at </w:t>
      </w:r>
      <w:r w:rsidRPr="00E61D67">
        <w:rPr>
          <w:rFonts w:cstheme="minorHAnsi"/>
          <w:sz w:val="22"/>
          <w:szCs w:val="22"/>
        </w:rPr>
        <w:t>the Fairfax County Courthouse, Courtroom 2</w:t>
      </w:r>
      <w:r w:rsidR="002928F7">
        <w:rPr>
          <w:rFonts w:cstheme="minorHAnsi"/>
          <w:sz w:val="22"/>
          <w:szCs w:val="22"/>
        </w:rPr>
        <w:t>H</w:t>
      </w:r>
      <w:r w:rsidRPr="00E61D67">
        <w:rPr>
          <w:rFonts w:cstheme="minorHAnsi"/>
          <w:sz w:val="22"/>
          <w:szCs w:val="22"/>
        </w:rPr>
        <w:t xml:space="preserve">. unless otherwise noted.  If a participant is late to court, s/he is subject to an immediate sanction by the court. All scheduled court appearances are </w:t>
      </w:r>
      <w:proofErr w:type="gramStart"/>
      <w:r w:rsidRPr="00E61D67">
        <w:rPr>
          <w:rFonts w:cstheme="minorHAnsi"/>
          <w:sz w:val="22"/>
          <w:szCs w:val="22"/>
        </w:rPr>
        <w:t>required</w:t>
      </w:r>
      <w:proofErr w:type="gramEnd"/>
      <w:r w:rsidRPr="00E61D67">
        <w:rPr>
          <w:rFonts w:cstheme="minorHAnsi"/>
          <w:sz w:val="22"/>
          <w:szCs w:val="22"/>
        </w:rPr>
        <w:t xml:space="preserve"> and participants are asked to dress in appropriate attire and maintain appropriate conduct. </w:t>
      </w:r>
    </w:p>
    <w:p w14:paraId="29982933" w14:textId="77777777" w:rsidR="00E61D67" w:rsidRPr="00E61D67" w:rsidRDefault="00E61D67" w:rsidP="00E61D67">
      <w:pPr>
        <w:spacing w:after="0"/>
        <w:rPr>
          <w:rFonts w:cstheme="minorHAnsi"/>
          <w:sz w:val="22"/>
          <w:szCs w:val="22"/>
        </w:rPr>
      </w:pPr>
    </w:p>
    <w:p w14:paraId="4D715E1F" w14:textId="3E58C06C" w:rsidR="00E61D67" w:rsidRDefault="00E61D67" w:rsidP="00E61D67">
      <w:pPr>
        <w:spacing w:after="0"/>
        <w:rPr>
          <w:rFonts w:cstheme="minorHAnsi"/>
          <w:sz w:val="22"/>
          <w:szCs w:val="22"/>
        </w:rPr>
      </w:pPr>
      <w:r w:rsidRPr="00E61D67">
        <w:rPr>
          <w:rFonts w:cstheme="minorHAnsi"/>
          <w:sz w:val="22"/>
          <w:szCs w:val="22"/>
        </w:rPr>
        <w:t xml:space="preserve">Each participant will be called forward to the podium to speak in front of the Judge individually.  Participants are asked to speak in an audible voice when addressing the court. Family members, sponsors, and other supportive persons are encouraged to attend the court sessions. All participants are expected to remain for the whole Mental Health Docket unless notified by the Judge. </w:t>
      </w:r>
    </w:p>
    <w:p w14:paraId="0A2DFBBE" w14:textId="77777777" w:rsidR="000E3450" w:rsidRPr="00C34182" w:rsidRDefault="000E3450" w:rsidP="000E3450">
      <w:pPr>
        <w:pStyle w:val="Heading2"/>
        <w:rPr>
          <w:rFonts w:asciiTheme="minorHAnsi" w:hAnsiTheme="minorHAnsi"/>
        </w:rPr>
      </w:pPr>
      <w:bookmarkStart w:id="15" w:name="_Toc801034"/>
      <w:r w:rsidRPr="00C34182">
        <w:rPr>
          <w:rFonts w:asciiTheme="minorHAnsi" w:hAnsiTheme="minorHAnsi"/>
        </w:rPr>
        <w:t>Fees</w:t>
      </w:r>
      <w:r>
        <w:rPr>
          <w:rFonts w:asciiTheme="minorHAnsi" w:hAnsiTheme="minorHAnsi"/>
        </w:rPr>
        <w:t xml:space="preserve"> </w:t>
      </w:r>
      <w:r w:rsidRPr="00C34182">
        <w:rPr>
          <w:rFonts w:asciiTheme="minorHAnsi" w:hAnsiTheme="minorHAnsi"/>
        </w:rPr>
        <w:t xml:space="preserve">and </w:t>
      </w:r>
      <w:r>
        <w:rPr>
          <w:rFonts w:asciiTheme="minorHAnsi" w:hAnsiTheme="minorHAnsi"/>
        </w:rPr>
        <w:t>Court Costs</w:t>
      </w:r>
      <w:bookmarkEnd w:id="15"/>
    </w:p>
    <w:p w14:paraId="211F5FEC" w14:textId="4809EC69" w:rsidR="000E3450" w:rsidRPr="00296F63" w:rsidRDefault="000E3450" w:rsidP="000E3450">
      <w:pPr>
        <w:pStyle w:val="NoSpacing"/>
        <w:rPr>
          <w:rFonts w:cstheme="minorHAnsi"/>
          <w:sz w:val="22"/>
          <w:szCs w:val="22"/>
        </w:rPr>
      </w:pPr>
      <w:r w:rsidRPr="00296F63">
        <w:rPr>
          <w:rFonts w:eastAsiaTheme="majorEastAsia" w:cstheme="majorBidi"/>
          <w:color w:val="404040" w:themeColor="text1" w:themeTint="BF"/>
          <w:sz w:val="22"/>
          <w:szCs w:val="22"/>
        </w:rPr>
        <w:t xml:space="preserve">Treatment fees will be assessed based on individual income. All </w:t>
      </w:r>
      <w:proofErr w:type="gramStart"/>
      <w:r w:rsidRPr="00296F63">
        <w:rPr>
          <w:rFonts w:eastAsiaTheme="majorEastAsia" w:cstheme="majorBidi"/>
          <w:color w:val="404040" w:themeColor="text1" w:themeTint="BF"/>
          <w:sz w:val="22"/>
          <w:szCs w:val="22"/>
        </w:rPr>
        <w:t>participant</w:t>
      </w:r>
      <w:r w:rsidR="00A72926">
        <w:rPr>
          <w:rFonts w:eastAsiaTheme="majorEastAsia" w:cstheme="majorBidi"/>
          <w:color w:val="404040" w:themeColor="text1" w:themeTint="BF"/>
          <w:sz w:val="22"/>
          <w:szCs w:val="22"/>
        </w:rPr>
        <w:t xml:space="preserve">  </w:t>
      </w:r>
      <w:r w:rsidRPr="00296F63">
        <w:rPr>
          <w:rFonts w:eastAsiaTheme="majorEastAsia" w:cstheme="majorBidi"/>
          <w:color w:val="404040" w:themeColor="text1" w:themeTint="BF"/>
          <w:sz w:val="22"/>
          <w:szCs w:val="22"/>
        </w:rPr>
        <w:t>s</w:t>
      </w:r>
      <w:proofErr w:type="gramEnd"/>
      <w:r w:rsidRPr="00296F63">
        <w:rPr>
          <w:rFonts w:eastAsiaTheme="majorEastAsia" w:cstheme="majorBidi"/>
          <w:color w:val="404040" w:themeColor="text1" w:themeTint="BF"/>
          <w:sz w:val="22"/>
          <w:szCs w:val="22"/>
        </w:rPr>
        <w:t xml:space="preserve"> must complete a financial assessment upon entering the program and prior to entering treatment services. Participants are required to have a payment plan and be making payments on any restitution and/or court cost associated with his/her criminal case </w:t>
      </w:r>
      <w:proofErr w:type="gramStart"/>
      <w:r w:rsidRPr="00296F63">
        <w:rPr>
          <w:rFonts w:eastAsiaTheme="majorEastAsia" w:cstheme="majorBidi"/>
          <w:color w:val="404040" w:themeColor="text1" w:themeTint="BF"/>
          <w:sz w:val="22"/>
          <w:szCs w:val="22"/>
        </w:rPr>
        <w:t>in order to</w:t>
      </w:r>
      <w:proofErr w:type="gramEnd"/>
      <w:r w:rsidRPr="00296F63">
        <w:rPr>
          <w:rFonts w:eastAsiaTheme="majorEastAsia" w:cstheme="majorBidi"/>
          <w:color w:val="404040" w:themeColor="text1" w:themeTint="BF"/>
          <w:sz w:val="22"/>
          <w:szCs w:val="22"/>
        </w:rPr>
        <w:t xml:space="preserve"> graduate from the Mental Health Docket.</w:t>
      </w:r>
      <w:r w:rsidR="007A525E">
        <w:rPr>
          <w:rFonts w:eastAsiaTheme="majorEastAsia" w:cstheme="majorBidi"/>
          <w:color w:val="404040" w:themeColor="text1" w:themeTint="BF"/>
          <w:sz w:val="22"/>
          <w:szCs w:val="22"/>
        </w:rPr>
        <w:t xml:space="preserve"> </w:t>
      </w:r>
      <w:ins w:id="16" w:author="LisaL" w:date="2019-02-11T16:46:00Z">
        <w:r w:rsidR="007A525E" w:rsidRPr="007A525E">
          <w:rPr>
            <w:rFonts w:eastAsiaTheme="majorEastAsia" w:cstheme="majorBidi"/>
            <w:color w:val="404040" w:themeColor="text1" w:themeTint="BF"/>
            <w:sz w:val="22"/>
            <w:szCs w:val="22"/>
          </w:rPr>
          <w:t xml:space="preserve">Participants are not prohibited acceptance, phase advancements or graduation due to inability to pay for fines, </w:t>
        </w:r>
        <w:proofErr w:type="gramStart"/>
        <w:r w:rsidR="007A525E" w:rsidRPr="007A525E">
          <w:rPr>
            <w:rFonts w:eastAsiaTheme="majorEastAsia" w:cstheme="majorBidi"/>
            <w:color w:val="404040" w:themeColor="text1" w:themeTint="BF"/>
            <w:sz w:val="22"/>
            <w:szCs w:val="22"/>
          </w:rPr>
          <w:t>restitution</w:t>
        </w:r>
        <w:proofErr w:type="gramEnd"/>
        <w:r w:rsidR="007A525E" w:rsidRPr="007A525E">
          <w:rPr>
            <w:rFonts w:eastAsiaTheme="majorEastAsia" w:cstheme="majorBidi"/>
            <w:color w:val="404040" w:themeColor="text1" w:themeTint="BF"/>
            <w:sz w:val="22"/>
            <w:szCs w:val="22"/>
          </w:rPr>
          <w:t xml:space="preserve"> or treatment. CSB and the Court have policies in place regarding fee waivers and payment plans.</w:t>
        </w:r>
      </w:ins>
    </w:p>
    <w:p w14:paraId="1691A43B" w14:textId="5A3DC7F3" w:rsidR="00296F63" w:rsidRPr="00C34182" w:rsidRDefault="00296F63" w:rsidP="00296F63">
      <w:pPr>
        <w:pStyle w:val="Heading2"/>
        <w:spacing w:before="240"/>
        <w:rPr>
          <w:rFonts w:asciiTheme="minorHAnsi" w:hAnsiTheme="minorHAnsi"/>
        </w:rPr>
      </w:pPr>
      <w:bookmarkStart w:id="17" w:name="_Toc801035"/>
      <w:bookmarkStart w:id="18" w:name="_Hlk536097936"/>
      <w:r>
        <w:rPr>
          <w:rFonts w:asciiTheme="minorHAnsi" w:hAnsiTheme="minorHAnsi"/>
        </w:rPr>
        <w:t xml:space="preserve">Incentives and </w:t>
      </w:r>
      <w:r w:rsidRPr="00C34182">
        <w:rPr>
          <w:rFonts w:asciiTheme="minorHAnsi" w:hAnsiTheme="minorHAnsi"/>
        </w:rPr>
        <w:t>Sanctions</w:t>
      </w:r>
      <w:bookmarkEnd w:id="17"/>
    </w:p>
    <w:bookmarkEnd w:id="18"/>
    <w:p w14:paraId="31C72BA7" w14:textId="46627F44" w:rsidR="00296F63" w:rsidRPr="000E3450" w:rsidRDefault="000E3450" w:rsidP="000E3450">
      <w:pPr>
        <w:autoSpaceDE w:val="0"/>
        <w:autoSpaceDN w:val="0"/>
        <w:adjustRightInd w:val="0"/>
        <w:spacing w:after="0" w:line="240" w:lineRule="auto"/>
        <w:rPr>
          <w:rFonts w:cstheme="minorHAnsi"/>
          <w:sz w:val="22"/>
          <w:szCs w:val="22"/>
        </w:rPr>
      </w:pPr>
      <w:r w:rsidRPr="000E3450">
        <w:rPr>
          <w:rFonts w:cstheme="minorHAnsi"/>
          <w:sz w:val="22"/>
          <w:szCs w:val="22"/>
        </w:rPr>
        <w:t xml:space="preserve">Throughout the program, incentives and sanctions are given for certain behaviors. As participants progress through the program phases and begin to make positive choices, they receive incentives from the Docket team. Incentives may be received for a variety of behaviors and achievements such as Docket attendance, treatment attendance, progress in treatment, clean drug screens, medication compliance, gaining employment, or sustaining employment. </w:t>
      </w:r>
      <w:r w:rsidR="00296F63" w:rsidRPr="000E3450">
        <w:rPr>
          <w:rFonts w:cstheme="minorHAnsi"/>
          <w:sz w:val="22"/>
          <w:szCs w:val="22"/>
        </w:rPr>
        <w:t xml:space="preserve">The following are examples of incentives the Court may award: </w:t>
      </w:r>
    </w:p>
    <w:p w14:paraId="08CF6C9D" w14:textId="77777777" w:rsidR="00296F63" w:rsidRPr="00296F63" w:rsidRDefault="00296F63" w:rsidP="00296F63">
      <w:pPr>
        <w:pStyle w:val="ListParagraph"/>
        <w:widowControl w:val="0"/>
        <w:numPr>
          <w:ilvl w:val="0"/>
          <w:numId w:val="27"/>
        </w:numPr>
        <w:spacing w:after="0" w:line="276" w:lineRule="auto"/>
        <w:ind w:left="1080"/>
        <w:rPr>
          <w:rFonts w:cstheme="minorHAnsi"/>
          <w:sz w:val="22"/>
          <w:szCs w:val="22"/>
        </w:rPr>
      </w:pPr>
      <w:r w:rsidRPr="00296F63">
        <w:rPr>
          <w:rFonts w:cstheme="minorHAnsi"/>
          <w:sz w:val="22"/>
          <w:szCs w:val="22"/>
        </w:rPr>
        <w:t xml:space="preserve">Recognition from the court and the Mental Health Docket team </w:t>
      </w:r>
    </w:p>
    <w:p w14:paraId="188677B6" w14:textId="77777777" w:rsidR="00296F63" w:rsidRPr="00296F63" w:rsidRDefault="00296F63" w:rsidP="00296F63">
      <w:pPr>
        <w:pStyle w:val="ListParagraph"/>
        <w:widowControl w:val="0"/>
        <w:numPr>
          <w:ilvl w:val="0"/>
          <w:numId w:val="27"/>
        </w:numPr>
        <w:spacing w:after="0" w:line="276" w:lineRule="auto"/>
        <w:ind w:left="1080"/>
        <w:rPr>
          <w:rFonts w:cstheme="minorHAnsi"/>
          <w:sz w:val="22"/>
          <w:szCs w:val="22"/>
        </w:rPr>
      </w:pPr>
      <w:r w:rsidRPr="00296F63">
        <w:rPr>
          <w:rFonts w:cstheme="minorHAnsi"/>
          <w:sz w:val="22"/>
          <w:szCs w:val="22"/>
        </w:rPr>
        <w:t>Certificates of recognition</w:t>
      </w:r>
    </w:p>
    <w:p w14:paraId="79AB4F30" w14:textId="77777777" w:rsidR="00296F63" w:rsidRPr="00296F63" w:rsidRDefault="00296F63" w:rsidP="00296F63">
      <w:pPr>
        <w:pStyle w:val="ListParagraph"/>
        <w:widowControl w:val="0"/>
        <w:numPr>
          <w:ilvl w:val="0"/>
          <w:numId w:val="27"/>
        </w:numPr>
        <w:spacing w:after="0" w:line="276" w:lineRule="auto"/>
        <w:ind w:left="1080"/>
        <w:rPr>
          <w:rFonts w:cstheme="minorHAnsi"/>
          <w:sz w:val="22"/>
          <w:szCs w:val="22"/>
        </w:rPr>
      </w:pPr>
      <w:r w:rsidRPr="00296F63">
        <w:rPr>
          <w:rFonts w:cstheme="minorHAnsi"/>
          <w:sz w:val="22"/>
          <w:szCs w:val="22"/>
        </w:rPr>
        <w:t>Gift certificates and medallions</w:t>
      </w:r>
    </w:p>
    <w:p w14:paraId="3C09EEFB" w14:textId="77777777" w:rsidR="00296F63" w:rsidRPr="00296F63" w:rsidRDefault="00296F63" w:rsidP="00296F63">
      <w:pPr>
        <w:pStyle w:val="ListParagraph"/>
        <w:widowControl w:val="0"/>
        <w:numPr>
          <w:ilvl w:val="0"/>
          <w:numId w:val="27"/>
        </w:numPr>
        <w:spacing w:after="0" w:line="276" w:lineRule="auto"/>
        <w:ind w:left="1080"/>
        <w:rPr>
          <w:rFonts w:cstheme="minorHAnsi"/>
          <w:sz w:val="22"/>
          <w:szCs w:val="22"/>
        </w:rPr>
      </w:pPr>
      <w:r w:rsidRPr="00296F63">
        <w:rPr>
          <w:rFonts w:cstheme="minorHAnsi"/>
          <w:sz w:val="22"/>
          <w:szCs w:val="22"/>
        </w:rPr>
        <w:t xml:space="preserve">Reduction of visits </w:t>
      </w:r>
    </w:p>
    <w:p w14:paraId="6421E77A" w14:textId="77777777" w:rsidR="00296F63" w:rsidRPr="00296F63" w:rsidRDefault="00296F63" w:rsidP="00296F63">
      <w:pPr>
        <w:pStyle w:val="ListParagraph"/>
        <w:widowControl w:val="0"/>
        <w:numPr>
          <w:ilvl w:val="0"/>
          <w:numId w:val="27"/>
        </w:numPr>
        <w:spacing w:after="0" w:line="276" w:lineRule="auto"/>
        <w:ind w:left="1080"/>
        <w:rPr>
          <w:rFonts w:cstheme="minorHAnsi"/>
          <w:sz w:val="22"/>
          <w:szCs w:val="22"/>
        </w:rPr>
      </w:pPr>
      <w:r w:rsidRPr="00296F63">
        <w:rPr>
          <w:rFonts w:cstheme="minorHAnsi"/>
          <w:sz w:val="22"/>
          <w:szCs w:val="22"/>
        </w:rPr>
        <w:t>Decrease in court appearance</w:t>
      </w:r>
    </w:p>
    <w:p w14:paraId="147E00A9" w14:textId="77777777" w:rsidR="000E3450" w:rsidRDefault="000E3450" w:rsidP="000E3450">
      <w:pPr>
        <w:autoSpaceDE w:val="0"/>
        <w:autoSpaceDN w:val="0"/>
        <w:adjustRightInd w:val="0"/>
        <w:spacing w:after="0" w:line="240" w:lineRule="auto"/>
        <w:rPr>
          <w:rFonts w:cstheme="minorHAnsi"/>
          <w:sz w:val="22"/>
          <w:szCs w:val="22"/>
        </w:rPr>
      </w:pPr>
    </w:p>
    <w:p w14:paraId="2DDA5FE2" w14:textId="40EC0B11" w:rsidR="000E3450" w:rsidRPr="000E3450" w:rsidRDefault="000E3450" w:rsidP="000E3450">
      <w:pPr>
        <w:autoSpaceDE w:val="0"/>
        <w:autoSpaceDN w:val="0"/>
        <w:adjustRightInd w:val="0"/>
        <w:spacing w:after="0" w:line="240" w:lineRule="auto"/>
        <w:rPr>
          <w:rFonts w:cstheme="minorHAnsi"/>
          <w:sz w:val="22"/>
          <w:szCs w:val="22"/>
        </w:rPr>
      </w:pPr>
      <w:r w:rsidRPr="000E3450">
        <w:rPr>
          <w:rFonts w:cstheme="minorHAnsi"/>
          <w:sz w:val="22"/>
          <w:szCs w:val="22"/>
        </w:rPr>
        <w:t>Just as positive behaviors are rewarded, negative behaviors will also be addressed. Poor attendance, lack of participation in treatment or tasks identified in the treatment plan</w:t>
      </w:r>
      <w:r>
        <w:rPr>
          <w:rFonts w:cstheme="minorHAnsi"/>
          <w:sz w:val="22"/>
          <w:szCs w:val="22"/>
        </w:rPr>
        <w:t>,</w:t>
      </w:r>
      <w:r w:rsidRPr="000E3450">
        <w:rPr>
          <w:rFonts w:cstheme="minorHAnsi"/>
          <w:sz w:val="22"/>
          <w:szCs w:val="22"/>
        </w:rPr>
        <w:t xml:space="preserve"> and positive drug screens are some of the </w:t>
      </w:r>
      <w:proofErr w:type="gramStart"/>
      <w:r w:rsidRPr="000E3450">
        <w:rPr>
          <w:rFonts w:cstheme="minorHAnsi"/>
          <w:sz w:val="22"/>
          <w:szCs w:val="22"/>
        </w:rPr>
        <w:t>reasons</w:t>
      </w:r>
      <w:proofErr w:type="gramEnd"/>
      <w:r w:rsidRPr="000E3450">
        <w:rPr>
          <w:rFonts w:cstheme="minorHAnsi"/>
          <w:sz w:val="22"/>
          <w:szCs w:val="22"/>
        </w:rPr>
        <w:t xml:space="preserve"> sanctions will be given</w:t>
      </w:r>
      <w:r>
        <w:rPr>
          <w:rFonts w:cstheme="minorHAnsi"/>
          <w:sz w:val="22"/>
          <w:szCs w:val="22"/>
        </w:rPr>
        <w:t>.</w:t>
      </w:r>
      <w:r w:rsidRPr="000E3450">
        <w:rPr>
          <w:rFonts w:ascii="Times New Roman" w:hAnsi="Times New Roman" w:cs="Times New Roman"/>
          <w:sz w:val="24"/>
          <w:szCs w:val="24"/>
        </w:rPr>
        <w:t xml:space="preserve"> </w:t>
      </w:r>
      <w:r w:rsidRPr="000E3450">
        <w:rPr>
          <w:rFonts w:cstheme="minorHAnsi"/>
          <w:sz w:val="22"/>
          <w:szCs w:val="22"/>
        </w:rPr>
        <w:t>Sanctions can consist of but will not be limited to the following:</w:t>
      </w:r>
    </w:p>
    <w:p w14:paraId="3AFB61DE" w14:textId="55BF7AE4" w:rsidR="00296F63" w:rsidRPr="000E3450" w:rsidRDefault="00296F63" w:rsidP="000E3450">
      <w:pPr>
        <w:pStyle w:val="ListParagraph"/>
        <w:numPr>
          <w:ilvl w:val="0"/>
          <w:numId w:val="28"/>
        </w:numPr>
        <w:rPr>
          <w:rFonts w:cstheme="minorHAnsi"/>
          <w:sz w:val="22"/>
          <w:szCs w:val="22"/>
        </w:rPr>
      </w:pPr>
      <w:r w:rsidRPr="000E3450">
        <w:rPr>
          <w:rFonts w:cstheme="minorHAnsi"/>
          <w:sz w:val="22"/>
          <w:szCs w:val="22"/>
        </w:rPr>
        <w:t>Reprimand from the court</w:t>
      </w:r>
    </w:p>
    <w:p w14:paraId="58E65E69"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Writing assignment/essays</w:t>
      </w:r>
    </w:p>
    <w:p w14:paraId="18C0B70A"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Completing a daily log</w:t>
      </w:r>
    </w:p>
    <w:p w14:paraId="343ACCC1"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Curfew restrictions</w:t>
      </w:r>
    </w:p>
    <w:p w14:paraId="4ECDE4F3"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Increased supervision from a Mental Health Docket team</w:t>
      </w:r>
    </w:p>
    <w:p w14:paraId="4BD51A24"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Increased court appearances</w:t>
      </w:r>
    </w:p>
    <w:p w14:paraId="4958A514"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lastRenderedPageBreak/>
        <w:t>Home electronic monitoring</w:t>
      </w:r>
    </w:p>
    <w:p w14:paraId="68C1CD79" w14:textId="3FF1A6D3" w:rsidR="00296F63" w:rsidRDefault="00296F63" w:rsidP="00296F63">
      <w:pPr>
        <w:pStyle w:val="ListParagraph"/>
        <w:widowControl w:val="0"/>
        <w:numPr>
          <w:ilvl w:val="0"/>
          <w:numId w:val="26"/>
        </w:numPr>
        <w:spacing w:after="0" w:line="276" w:lineRule="auto"/>
        <w:ind w:left="1080"/>
        <w:rPr>
          <w:ins w:id="19" w:author="LisaL" w:date="2019-02-11T13:42:00Z"/>
          <w:rFonts w:cstheme="minorHAnsi"/>
          <w:sz w:val="22"/>
          <w:szCs w:val="22"/>
        </w:rPr>
      </w:pPr>
      <w:r w:rsidRPr="00296F63">
        <w:rPr>
          <w:rFonts w:cstheme="minorHAnsi"/>
          <w:sz w:val="22"/>
          <w:szCs w:val="22"/>
        </w:rPr>
        <w:t>Having to sit in the jury box</w:t>
      </w:r>
    </w:p>
    <w:p w14:paraId="3499B7F5" w14:textId="7523CEA6" w:rsidR="000F00B6" w:rsidRPr="00296F63" w:rsidRDefault="000F00B6" w:rsidP="00296F63">
      <w:pPr>
        <w:pStyle w:val="ListParagraph"/>
        <w:widowControl w:val="0"/>
        <w:numPr>
          <w:ilvl w:val="0"/>
          <w:numId w:val="26"/>
        </w:numPr>
        <w:spacing w:after="0" w:line="276" w:lineRule="auto"/>
        <w:ind w:left="1080"/>
        <w:rPr>
          <w:rFonts w:cstheme="minorHAnsi"/>
          <w:sz w:val="22"/>
          <w:szCs w:val="22"/>
        </w:rPr>
      </w:pPr>
      <w:ins w:id="20" w:author="LisaL" w:date="2019-02-11T13:42:00Z">
        <w:r>
          <w:rPr>
            <w:rFonts w:cstheme="minorHAnsi"/>
            <w:sz w:val="22"/>
            <w:szCs w:val="22"/>
          </w:rPr>
          <w:t>Incarceration</w:t>
        </w:r>
      </w:ins>
    </w:p>
    <w:p w14:paraId="6DF499A9" w14:textId="77777777" w:rsidR="00296F63" w:rsidRPr="00296F63" w:rsidRDefault="00296F63" w:rsidP="00296F63">
      <w:pPr>
        <w:pStyle w:val="ListParagraph"/>
        <w:widowControl w:val="0"/>
        <w:numPr>
          <w:ilvl w:val="0"/>
          <w:numId w:val="26"/>
        </w:numPr>
        <w:spacing w:after="0" w:line="276" w:lineRule="auto"/>
        <w:ind w:left="1080"/>
        <w:rPr>
          <w:rFonts w:cstheme="minorHAnsi"/>
          <w:sz w:val="22"/>
          <w:szCs w:val="22"/>
        </w:rPr>
      </w:pPr>
      <w:r w:rsidRPr="00296F63">
        <w:rPr>
          <w:rFonts w:cstheme="minorHAnsi"/>
          <w:sz w:val="22"/>
          <w:szCs w:val="22"/>
        </w:rPr>
        <w:t>Termination from Mental Health Docket</w:t>
      </w:r>
    </w:p>
    <w:p w14:paraId="66335B94" w14:textId="141A085C" w:rsidR="000E3450" w:rsidRPr="00296F63" w:rsidRDefault="000E3450" w:rsidP="000E3450">
      <w:pPr>
        <w:pStyle w:val="Heading2"/>
        <w:spacing w:before="240"/>
        <w:rPr>
          <w:color w:val="404040" w:themeColor="text1" w:themeTint="BF"/>
          <w:sz w:val="26"/>
          <w:szCs w:val="26"/>
        </w:rPr>
      </w:pPr>
      <w:bookmarkStart w:id="21" w:name="_Toc801036"/>
      <w:r>
        <w:rPr>
          <w:rFonts w:asciiTheme="minorHAnsi" w:hAnsiTheme="minorHAnsi"/>
        </w:rPr>
        <w:t>Graduation</w:t>
      </w:r>
      <w:bookmarkEnd w:id="21"/>
    </w:p>
    <w:p w14:paraId="3C7CDC52" w14:textId="77777777" w:rsidR="000E3450" w:rsidRPr="001E3C30" w:rsidRDefault="000E3450" w:rsidP="000E3450">
      <w:pPr>
        <w:pStyle w:val="Default"/>
        <w:spacing w:line="276" w:lineRule="auto"/>
        <w:rPr>
          <w:rFonts w:asciiTheme="minorHAnsi" w:hAnsiTheme="minorHAnsi" w:cstheme="minorHAnsi"/>
          <w:color w:val="auto"/>
          <w:sz w:val="22"/>
          <w:szCs w:val="22"/>
        </w:rPr>
      </w:pPr>
      <w:proofErr w:type="gramStart"/>
      <w:r w:rsidRPr="001E3C30">
        <w:rPr>
          <w:rFonts w:asciiTheme="minorHAnsi" w:hAnsiTheme="minorHAnsi" w:cstheme="minorHAnsi"/>
          <w:color w:val="auto"/>
          <w:sz w:val="22"/>
          <w:szCs w:val="22"/>
        </w:rPr>
        <w:t>In order to</w:t>
      </w:r>
      <w:proofErr w:type="gramEnd"/>
      <w:r w:rsidRPr="001E3C30">
        <w:rPr>
          <w:rFonts w:asciiTheme="minorHAnsi" w:hAnsiTheme="minorHAnsi" w:cstheme="minorHAnsi"/>
          <w:color w:val="auto"/>
          <w:sz w:val="22"/>
          <w:szCs w:val="22"/>
        </w:rPr>
        <w:t xml:space="preserve"> graduate from the Mental Health Docket, participants must:</w:t>
      </w:r>
    </w:p>
    <w:p w14:paraId="7C2D24D7" w14:textId="77777777" w:rsidR="000E3450" w:rsidRPr="001E3C30" w:rsidRDefault="000E3450" w:rsidP="000E3450">
      <w:pPr>
        <w:pStyle w:val="Default"/>
        <w:numPr>
          <w:ilvl w:val="0"/>
          <w:numId w:val="14"/>
        </w:numPr>
        <w:spacing w:line="276" w:lineRule="auto"/>
        <w:rPr>
          <w:rFonts w:asciiTheme="minorHAnsi" w:hAnsiTheme="minorHAnsi" w:cstheme="minorHAnsi"/>
          <w:color w:val="auto"/>
          <w:sz w:val="22"/>
          <w:szCs w:val="22"/>
        </w:rPr>
      </w:pPr>
      <w:r w:rsidRPr="001E3C30">
        <w:rPr>
          <w:rFonts w:asciiTheme="minorHAnsi" w:hAnsiTheme="minorHAnsi" w:cstheme="minorHAnsi"/>
          <w:color w:val="auto"/>
          <w:sz w:val="22"/>
          <w:szCs w:val="22"/>
        </w:rPr>
        <w:t>Successfully complete all treatment phases</w:t>
      </w:r>
    </w:p>
    <w:p w14:paraId="6AEB5812" w14:textId="77777777" w:rsidR="000E3450" w:rsidRPr="001E3C30" w:rsidRDefault="000E3450" w:rsidP="000E3450">
      <w:pPr>
        <w:pStyle w:val="Default"/>
        <w:numPr>
          <w:ilvl w:val="0"/>
          <w:numId w:val="14"/>
        </w:numPr>
        <w:spacing w:line="276" w:lineRule="auto"/>
        <w:rPr>
          <w:rFonts w:asciiTheme="minorHAnsi" w:hAnsiTheme="minorHAnsi" w:cstheme="minorHAnsi"/>
          <w:color w:val="auto"/>
          <w:sz w:val="22"/>
          <w:szCs w:val="22"/>
        </w:rPr>
      </w:pPr>
      <w:r w:rsidRPr="001E3C30">
        <w:rPr>
          <w:rFonts w:asciiTheme="minorHAnsi" w:hAnsiTheme="minorHAnsi" w:cstheme="minorHAnsi"/>
          <w:color w:val="auto"/>
          <w:sz w:val="22"/>
          <w:szCs w:val="22"/>
        </w:rPr>
        <w:t>Complete an aftercare plan approved by the Mental Health Docket team</w:t>
      </w:r>
    </w:p>
    <w:p w14:paraId="619E9011" w14:textId="77777777" w:rsidR="000E3450" w:rsidRPr="001E3C30" w:rsidRDefault="000E3450" w:rsidP="000E3450">
      <w:pPr>
        <w:pStyle w:val="Default"/>
        <w:numPr>
          <w:ilvl w:val="0"/>
          <w:numId w:val="14"/>
        </w:numPr>
        <w:spacing w:line="276" w:lineRule="auto"/>
        <w:rPr>
          <w:rFonts w:asciiTheme="minorHAnsi" w:hAnsiTheme="minorHAnsi" w:cstheme="minorHAnsi"/>
          <w:color w:val="auto"/>
          <w:sz w:val="22"/>
          <w:szCs w:val="22"/>
        </w:rPr>
      </w:pPr>
      <w:r w:rsidRPr="001E3C30">
        <w:rPr>
          <w:rFonts w:asciiTheme="minorHAnsi" w:hAnsiTheme="minorHAnsi" w:cstheme="minorHAnsi"/>
          <w:color w:val="auto"/>
          <w:sz w:val="22"/>
          <w:szCs w:val="22"/>
        </w:rPr>
        <w:t xml:space="preserve">Have a payment plan in place for all fines and restitutions </w:t>
      </w:r>
    </w:p>
    <w:p w14:paraId="1B09BAD0" w14:textId="77777777" w:rsidR="000E3450" w:rsidRPr="001E3C30" w:rsidRDefault="000E3450" w:rsidP="000E3450">
      <w:pPr>
        <w:pStyle w:val="Default"/>
        <w:numPr>
          <w:ilvl w:val="0"/>
          <w:numId w:val="14"/>
        </w:numPr>
        <w:spacing w:line="276" w:lineRule="auto"/>
        <w:rPr>
          <w:rFonts w:asciiTheme="minorHAnsi" w:hAnsiTheme="minorHAnsi" w:cstheme="minorHAnsi"/>
          <w:color w:val="auto"/>
          <w:sz w:val="22"/>
          <w:szCs w:val="22"/>
        </w:rPr>
      </w:pPr>
      <w:r w:rsidRPr="001E3C30">
        <w:rPr>
          <w:rFonts w:asciiTheme="minorHAnsi" w:hAnsiTheme="minorHAnsi" w:cstheme="minorHAnsi"/>
          <w:color w:val="auto"/>
          <w:sz w:val="22"/>
          <w:szCs w:val="22"/>
        </w:rPr>
        <w:t>Obtain approval from the Mental Health Docket team to graduate</w:t>
      </w:r>
    </w:p>
    <w:p w14:paraId="5F5080D9" w14:textId="77777777" w:rsidR="000E3450" w:rsidRPr="001E3C30" w:rsidRDefault="000E3450" w:rsidP="000E3450">
      <w:pPr>
        <w:pStyle w:val="Default"/>
        <w:spacing w:line="276" w:lineRule="auto"/>
        <w:rPr>
          <w:rFonts w:asciiTheme="minorHAnsi" w:hAnsiTheme="minorHAnsi" w:cstheme="minorHAnsi"/>
          <w:color w:val="auto"/>
          <w:sz w:val="22"/>
          <w:szCs w:val="22"/>
          <w:highlight w:val="yellow"/>
        </w:rPr>
      </w:pPr>
    </w:p>
    <w:p w14:paraId="2E6BE305" w14:textId="77777777" w:rsidR="000E3450" w:rsidRPr="001E3C30" w:rsidRDefault="000E3450" w:rsidP="000E3450">
      <w:pPr>
        <w:pStyle w:val="Default"/>
        <w:rPr>
          <w:rFonts w:asciiTheme="minorHAnsi" w:hAnsiTheme="minorHAnsi" w:cstheme="minorHAnsi"/>
          <w:color w:val="auto"/>
          <w:sz w:val="22"/>
          <w:szCs w:val="22"/>
        </w:rPr>
      </w:pPr>
      <w:r w:rsidRPr="001E3C30">
        <w:rPr>
          <w:rFonts w:asciiTheme="minorHAnsi" w:hAnsiTheme="minorHAnsi" w:cstheme="minorHAnsi"/>
          <w:color w:val="auto"/>
          <w:sz w:val="22"/>
          <w:szCs w:val="22"/>
        </w:rPr>
        <w:t>Upon successful completion of the Mental Health Docket program, participants may expect any one or more of a range of dispositions or outcomes in their cases, including but not limited to dismissal or reduction of the charges or having the case otherwise resolved.</w:t>
      </w:r>
    </w:p>
    <w:p w14:paraId="51919DED" w14:textId="77777777" w:rsidR="000E3450" w:rsidRPr="00296F63" w:rsidRDefault="000E3450" w:rsidP="000E3450">
      <w:pPr>
        <w:pStyle w:val="Heading2"/>
        <w:spacing w:before="240"/>
        <w:rPr>
          <w:color w:val="404040" w:themeColor="text1" w:themeTint="BF"/>
          <w:sz w:val="26"/>
          <w:szCs w:val="26"/>
        </w:rPr>
      </w:pPr>
      <w:bookmarkStart w:id="22" w:name="_Toc801037"/>
      <w:r>
        <w:rPr>
          <w:rFonts w:asciiTheme="minorHAnsi" w:hAnsiTheme="minorHAnsi"/>
        </w:rPr>
        <w:t>Termination</w:t>
      </w:r>
      <w:bookmarkEnd w:id="22"/>
    </w:p>
    <w:p w14:paraId="5A64631D" w14:textId="77777777" w:rsidR="000E3450" w:rsidRPr="00256F76" w:rsidRDefault="000E3450" w:rsidP="000E3450">
      <w:pPr>
        <w:pStyle w:val="NoSpacing"/>
        <w:spacing w:line="276" w:lineRule="auto"/>
        <w:rPr>
          <w:rFonts w:cstheme="minorHAnsi"/>
          <w:sz w:val="22"/>
          <w:szCs w:val="22"/>
        </w:rPr>
      </w:pPr>
      <w:r w:rsidRPr="00256F76">
        <w:rPr>
          <w:rFonts w:cstheme="minorHAnsi"/>
          <w:sz w:val="22"/>
          <w:szCs w:val="22"/>
        </w:rPr>
        <w:t xml:space="preserve">The Mental Health Docket team is committed to working with participants to ensure that they successfully complete the program requirements. However, the Docket Judge can expel participants for any reason deemed sufficient by that Judge. </w:t>
      </w:r>
      <w:r w:rsidRPr="00256F76">
        <w:rPr>
          <w:rFonts w:cstheme="minorHAnsi"/>
          <w:b/>
          <w:bCs/>
          <w:i/>
          <w:iCs/>
          <w:sz w:val="22"/>
          <w:szCs w:val="22"/>
        </w:rPr>
        <w:t>Reasons for termination can include continued failure to follow program rules and expectations, lack of treatment compliance and/or picking up new offenses while participating in the program.</w:t>
      </w:r>
    </w:p>
    <w:p w14:paraId="583B3D74" w14:textId="77777777" w:rsidR="000E3450" w:rsidRPr="00256F76" w:rsidRDefault="000E3450" w:rsidP="000E3450">
      <w:pPr>
        <w:pStyle w:val="NoSpacing"/>
        <w:spacing w:line="276" w:lineRule="auto"/>
        <w:rPr>
          <w:rFonts w:cstheme="minorHAnsi"/>
          <w:sz w:val="22"/>
          <w:szCs w:val="22"/>
        </w:rPr>
      </w:pPr>
    </w:p>
    <w:p w14:paraId="73B176E2" w14:textId="768BD3F4" w:rsidR="000E3450" w:rsidRPr="00256F76" w:rsidRDefault="000E3450" w:rsidP="000E3450">
      <w:pPr>
        <w:pStyle w:val="NoSpacing"/>
        <w:spacing w:line="276" w:lineRule="auto"/>
        <w:rPr>
          <w:rFonts w:cstheme="minorHAnsi"/>
          <w:sz w:val="22"/>
          <w:szCs w:val="22"/>
        </w:rPr>
      </w:pPr>
      <w:r w:rsidRPr="00256F76">
        <w:rPr>
          <w:rFonts w:cstheme="minorHAnsi"/>
          <w:sz w:val="22"/>
          <w:szCs w:val="22"/>
        </w:rPr>
        <w:t xml:space="preserve">Any participant being expelled from the program </w:t>
      </w:r>
      <w:r w:rsidR="005160B6">
        <w:rPr>
          <w:rFonts w:cstheme="minorHAnsi"/>
          <w:sz w:val="22"/>
          <w:szCs w:val="22"/>
        </w:rPr>
        <w:t>will</w:t>
      </w:r>
      <w:r w:rsidRPr="00256F76">
        <w:rPr>
          <w:rFonts w:cstheme="minorHAnsi"/>
          <w:sz w:val="22"/>
          <w:szCs w:val="22"/>
        </w:rPr>
        <w:t xml:space="preserve"> have a termination hearing</w:t>
      </w:r>
      <w:r w:rsidR="005160B6">
        <w:rPr>
          <w:rFonts w:cstheme="minorHAnsi"/>
          <w:sz w:val="22"/>
          <w:szCs w:val="22"/>
        </w:rPr>
        <w:t xml:space="preserve">, which </w:t>
      </w:r>
      <w:r w:rsidRPr="00256F76">
        <w:rPr>
          <w:rFonts w:cstheme="minorHAnsi"/>
          <w:sz w:val="22"/>
          <w:szCs w:val="22"/>
        </w:rPr>
        <w:t xml:space="preserve">will be scheduled on the next available Mental Health Docket. At this hearing, the participant and counsel for the participant </w:t>
      </w:r>
      <w:r w:rsidR="005160B6">
        <w:rPr>
          <w:rFonts w:cstheme="minorHAnsi"/>
          <w:sz w:val="22"/>
          <w:szCs w:val="22"/>
        </w:rPr>
        <w:t xml:space="preserve">will have </w:t>
      </w:r>
      <w:r w:rsidRPr="00256F76">
        <w:rPr>
          <w:rFonts w:cstheme="minorHAnsi"/>
          <w:sz w:val="22"/>
          <w:szCs w:val="22"/>
        </w:rPr>
        <w:t xml:space="preserve">the opportunity to be heard concerning the proposed termination. </w:t>
      </w:r>
    </w:p>
    <w:p w14:paraId="674B96DF" w14:textId="40095BFD" w:rsidR="000E3450" w:rsidRPr="00296F63" w:rsidRDefault="000E3450" w:rsidP="000E3450">
      <w:pPr>
        <w:pStyle w:val="Heading2"/>
        <w:spacing w:before="240"/>
        <w:rPr>
          <w:color w:val="404040" w:themeColor="text1" w:themeTint="BF"/>
          <w:sz w:val="26"/>
          <w:szCs w:val="26"/>
        </w:rPr>
      </w:pPr>
      <w:bookmarkStart w:id="23" w:name="_Toc801038"/>
      <w:r>
        <w:rPr>
          <w:rFonts w:asciiTheme="minorHAnsi" w:hAnsiTheme="minorHAnsi"/>
        </w:rPr>
        <w:t>Participant Expectations</w:t>
      </w:r>
      <w:bookmarkEnd w:id="23"/>
    </w:p>
    <w:p w14:paraId="0CDCCB27" w14:textId="77777777" w:rsidR="000E3450" w:rsidRPr="000E3450" w:rsidRDefault="000E3450" w:rsidP="000E3450">
      <w:pPr>
        <w:pStyle w:val="NoSpacing"/>
        <w:spacing w:line="276" w:lineRule="auto"/>
        <w:rPr>
          <w:rFonts w:cstheme="minorHAnsi"/>
          <w:sz w:val="22"/>
          <w:szCs w:val="22"/>
        </w:rPr>
      </w:pPr>
      <w:r w:rsidRPr="000E3450">
        <w:rPr>
          <w:rFonts w:cstheme="minorHAnsi"/>
          <w:sz w:val="22"/>
          <w:szCs w:val="22"/>
        </w:rPr>
        <w:t xml:space="preserve">Mental Health Docket participants are expected to comply with the following requirements: </w:t>
      </w:r>
    </w:p>
    <w:p w14:paraId="0D6A3D9C"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The participant will appear in court on all scheduled dates, on time, and dressed appropriately.</w:t>
      </w:r>
    </w:p>
    <w:p w14:paraId="3FCA441E"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The participant must attend all meetings and appointments.</w:t>
      </w:r>
    </w:p>
    <w:p w14:paraId="4DA40073"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The participant must tell the truth.</w:t>
      </w:r>
    </w:p>
    <w:p w14:paraId="27B2158B"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The participant will follow the treatment plan as developed with his/her treatment provider.</w:t>
      </w:r>
    </w:p>
    <w:p w14:paraId="75F14032"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tell the Mental Health Docket team or the Court before s/he changes address, </w:t>
      </w:r>
      <w:proofErr w:type="gramStart"/>
      <w:r w:rsidRPr="000E3450">
        <w:rPr>
          <w:rFonts w:cstheme="minorHAnsi"/>
          <w:sz w:val="22"/>
          <w:szCs w:val="22"/>
        </w:rPr>
        <w:t>changes</w:t>
      </w:r>
      <w:proofErr w:type="gramEnd"/>
      <w:r w:rsidRPr="000E3450">
        <w:rPr>
          <w:rFonts w:cstheme="minorHAnsi"/>
          <w:sz w:val="22"/>
          <w:szCs w:val="22"/>
        </w:rPr>
        <w:t xml:space="preserve"> or disconnects his/her telephone number, or changes his/her employment.</w:t>
      </w:r>
    </w:p>
    <w:p w14:paraId="4338C20A"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may be tested for the presence of drugs on a random basis according to procedures established by the Mental Health Docket team.  The participant will be given a location and time to report for a drug screen.  It is the responsibility of the participant to report to the assigned location at the time given for the test.  If the participant misses a screen, refuses a screen, fails to produce urine, produces a diluted or tampered screen, or supplies a sample that is not of sufficient quantity it will be considered a positive test and the participant will be </w:t>
      </w:r>
      <w:r w:rsidRPr="000E3450">
        <w:rPr>
          <w:rFonts w:cstheme="minorHAnsi"/>
          <w:sz w:val="22"/>
          <w:szCs w:val="22"/>
        </w:rPr>
        <w:lastRenderedPageBreak/>
        <w:t>sanctioned accordingly.  Any evidence limited solely to personal drug use or simple drug possession found can only be used as a basis for a sanction in the Mental Health Docket and cannot lead to additional prosecution outside of the Mental Health Docket.</w:t>
      </w:r>
    </w:p>
    <w:p w14:paraId="7378C77B"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must be employed, in school, in a training program or performing voluntary community service as required by the Mental Health Docket Judge. </w:t>
      </w:r>
    </w:p>
    <w:p w14:paraId="7B89AF51"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attend community support meetings as directed. </w:t>
      </w:r>
    </w:p>
    <w:p w14:paraId="6C17BD85"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not possess, use, distribute, sell, or have under his/her control any drug or drug paraphernalia, except as authorized by a lawful prescription with prior advanced notice from the Mental Health Docket. </w:t>
      </w:r>
    </w:p>
    <w:p w14:paraId="65CE8456"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not possess or consume alcohol. </w:t>
      </w:r>
    </w:p>
    <w:p w14:paraId="3EB7BC2C"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not knowingly associate with persons using, possessing, or distributing a controlled substance except in the context of treatment. </w:t>
      </w:r>
    </w:p>
    <w:p w14:paraId="29BAB12A"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not live with a convicted felon, unless approved by the Mental Health Docket team. </w:t>
      </w:r>
    </w:p>
    <w:p w14:paraId="7A2B4F2D"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not violate any law and understands that if s/he engages in any criminal act, s/he may be prosecuted for any charges and the new charge may be the basis of his/her exclusion or expulsion from the Mental Health Docket program. </w:t>
      </w:r>
    </w:p>
    <w:p w14:paraId="6A897704"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must pay all court fees in full prior to graduating from the program. </w:t>
      </w:r>
    </w:p>
    <w:p w14:paraId="36A7D674" w14:textId="77777777" w:rsidR="000E3450" w:rsidRPr="000E3450" w:rsidRDefault="000E3450" w:rsidP="000E3450">
      <w:pPr>
        <w:pStyle w:val="NoSpacing"/>
        <w:numPr>
          <w:ilvl w:val="0"/>
          <w:numId w:val="16"/>
        </w:numPr>
        <w:spacing w:line="276" w:lineRule="auto"/>
        <w:rPr>
          <w:rFonts w:cstheme="minorHAnsi"/>
          <w:sz w:val="22"/>
          <w:szCs w:val="22"/>
        </w:rPr>
      </w:pPr>
      <w:r w:rsidRPr="000E3450">
        <w:rPr>
          <w:rFonts w:cstheme="minorHAnsi"/>
          <w:sz w:val="22"/>
          <w:szCs w:val="22"/>
        </w:rPr>
        <w:t xml:space="preserve">The participant will agree to sign </w:t>
      </w:r>
      <w:proofErr w:type="gramStart"/>
      <w:r w:rsidRPr="000E3450">
        <w:rPr>
          <w:rFonts w:cstheme="minorHAnsi"/>
          <w:sz w:val="22"/>
          <w:szCs w:val="22"/>
        </w:rPr>
        <w:t>any and all</w:t>
      </w:r>
      <w:proofErr w:type="gramEnd"/>
      <w:r w:rsidRPr="000E3450">
        <w:rPr>
          <w:rFonts w:cstheme="minorHAnsi"/>
          <w:sz w:val="22"/>
          <w:szCs w:val="22"/>
        </w:rPr>
        <w:t xml:space="preserve"> releases of information necessary to monitor his/her progress in the Mental Health Docket program.</w:t>
      </w:r>
    </w:p>
    <w:p w14:paraId="688954CF" w14:textId="7C1C0EF4" w:rsidR="00592E68" w:rsidRDefault="00592E68">
      <w:pPr>
        <w:rPr>
          <w:rFonts w:cstheme="minorHAnsi"/>
          <w:sz w:val="20"/>
          <w:szCs w:val="20"/>
        </w:rPr>
      </w:pPr>
      <w:r>
        <w:rPr>
          <w:rFonts w:cstheme="minorHAnsi"/>
          <w:sz w:val="20"/>
          <w:szCs w:val="20"/>
        </w:rPr>
        <w:br w:type="page"/>
      </w:r>
    </w:p>
    <w:p w14:paraId="77877804" w14:textId="2C58EF11" w:rsidR="00D03330" w:rsidRPr="00C34182" w:rsidRDefault="00D03330" w:rsidP="00170EA0">
      <w:pPr>
        <w:pStyle w:val="Heading1"/>
        <w:rPr>
          <w:rFonts w:asciiTheme="minorHAnsi" w:hAnsiTheme="minorHAnsi"/>
        </w:rPr>
      </w:pPr>
      <w:bookmarkStart w:id="24" w:name="_Toc801039"/>
      <w:r w:rsidRPr="00C34182">
        <w:rPr>
          <w:rFonts w:asciiTheme="minorHAnsi" w:hAnsiTheme="minorHAnsi"/>
        </w:rPr>
        <w:lastRenderedPageBreak/>
        <w:t>Participant Contract</w:t>
      </w:r>
      <w:bookmarkEnd w:id="24"/>
    </w:p>
    <w:p w14:paraId="23142418" w14:textId="77777777" w:rsidR="00D03330" w:rsidRPr="00C34182" w:rsidRDefault="00D03330" w:rsidP="00D03330">
      <w:pPr>
        <w:pStyle w:val="NoSpacing"/>
        <w:ind w:left="360"/>
        <w:rPr>
          <w:rFonts w:cstheme="minorHAnsi"/>
          <w:sz w:val="20"/>
          <w:szCs w:val="20"/>
        </w:rPr>
      </w:pPr>
    </w:p>
    <w:p w14:paraId="1EE26510" w14:textId="0A446616" w:rsidR="001133B0" w:rsidRPr="001133B0" w:rsidRDefault="001133B0" w:rsidP="001133B0">
      <w:pPr>
        <w:rPr>
          <w:rFonts w:cstheme="minorHAnsi"/>
          <w:sz w:val="22"/>
          <w:szCs w:val="22"/>
        </w:rPr>
      </w:pPr>
      <w:r w:rsidRPr="001133B0">
        <w:rPr>
          <w:rFonts w:cstheme="minorHAnsi"/>
          <w:sz w:val="22"/>
          <w:szCs w:val="22"/>
        </w:rPr>
        <w:t xml:space="preserve">Participant: </w:t>
      </w:r>
    </w:p>
    <w:p w14:paraId="6E4BCDE2" w14:textId="6681526F" w:rsidR="001133B0" w:rsidRPr="001133B0" w:rsidRDefault="001133B0" w:rsidP="001133B0">
      <w:pPr>
        <w:rPr>
          <w:rFonts w:cstheme="minorHAnsi"/>
          <w:sz w:val="22"/>
          <w:szCs w:val="22"/>
        </w:rPr>
      </w:pPr>
      <w:r w:rsidRPr="001133B0">
        <w:rPr>
          <w:rFonts w:cstheme="minorHAnsi"/>
          <w:sz w:val="22"/>
          <w:szCs w:val="22"/>
        </w:rPr>
        <w:t>Case No.:</w:t>
      </w:r>
      <w:r w:rsidR="00B321E0">
        <w:rPr>
          <w:rFonts w:cstheme="minorHAnsi"/>
          <w:sz w:val="22"/>
          <w:szCs w:val="22"/>
        </w:rPr>
        <w:t xml:space="preserve"> </w:t>
      </w:r>
    </w:p>
    <w:p w14:paraId="6D264458" w14:textId="109D8865" w:rsidR="001133B0" w:rsidRPr="001133B0" w:rsidRDefault="001133B0" w:rsidP="001133B0">
      <w:pPr>
        <w:rPr>
          <w:rFonts w:cstheme="minorHAnsi"/>
          <w:sz w:val="22"/>
          <w:szCs w:val="22"/>
        </w:rPr>
      </w:pPr>
      <w:r w:rsidRPr="001133B0">
        <w:rPr>
          <w:rFonts w:cstheme="minorHAnsi"/>
          <w:sz w:val="22"/>
          <w:szCs w:val="22"/>
        </w:rPr>
        <w:t xml:space="preserve">Date: </w:t>
      </w:r>
    </w:p>
    <w:p w14:paraId="7018DDE0" w14:textId="69BDAA41" w:rsidR="001133B0" w:rsidRPr="001133B0" w:rsidRDefault="001133B0" w:rsidP="001133B0">
      <w:pPr>
        <w:rPr>
          <w:rFonts w:cstheme="minorHAnsi"/>
          <w:sz w:val="22"/>
          <w:szCs w:val="22"/>
        </w:rPr>
      </w:pPr>
      <w:r w:rsidRPr="001133B0">
        <w:rPr>
          <w:rFonts w:cstheme="minorHAnsi"/>
          <w:sz w:val="22"/>
          <w:szCs w:val="22"/>
        </w:rPr>
        <w:t>Charge(s):</w:t>
      </w:r>
      <w:r w:rsidR="00B321E0">
        <w:rPr>
          <w:rFonts w:cstheme="minorHAnsi"/>
          <w:sz w:val="22"/>
          <w:szCs w:val="22"/>
        </w:rPr>
        <w:t xml:space="preserve"> </w:t>
      </w:r>
      <w:r w:rsidR="005919A9">
        <w:rPr>
          <w:rFonts w:ascii="Verdana" w:eastAsia="Times New Roman" w:hAnsi="Verdana"/>
          <w:color w:val="0000FF"/>
          <w:sz w:val="18"/>
          <w:szCs w:val="18"/>
        </w:rPr>
        <w:br/>
      </w:r>
      <w:r w:rsidR="001330C0">
        <w:rPr>
          <w:rFonts w:ascii="Verdana" w:eastAsia="Times New Roman" w:hAnsi="Verdana"/>
          <w:color w:val="0000FF"/>
          <w:sz w:val="18"/>
          <w:szCs w:val="18"/>
        </w:rPr>
        <w:br/>
      </w:r>
      <w:r w:rsidR="007E20B6" w:rsidRPr="00830A00">
        <w:rPr>
          <w:rFonts w:eastAsia="Times New Roman" w:cstheme="minorHAnsi"/>
          <w:color w:val="000000" w:themeColor="text1"/>
          <w:sz w:val="22"/>
          <w:szCs w:val="22"/>
        </w:rPr>
        <w:t>Outcome of charges:</w:t>
      </w:r>
      <w:r w:rsidR="00830A00">
        <w:rPr>
          <w:rFonts w:eastAsia="Times New Roman" w:cstheme="minorHAnsi"/>
          <w:color w:val="000000" w:themeColor="text1"/>
          <w:sz w:val="22"/>
          <w:szCs w:val="22"/>
        </w:rPr>
        <w:t xml:space="preserve"> </w:t>
      </w:r>
    </w:p>
    <w:p w14:paraId="0504C899" w14:textId="77777777" w:rsidR="001133B0" w:rsidRPr="001133B0" w:rsidRDefault="001133B0" w:rsidP="001133B0">
      <w:pPr>
        <w:rPr>
          <w:rFonts w:cstheme="minorHAnsi"/>
          <w:sz w:val="22"/>
          <w:szCs w:val="22"/>
        </w:rPr>
      </w:pPr>
      <w:r w:rsidRPr="001133B0">
        <w:rPr>
          <w:rFonts w:cstheme="minorHAnsi"/>
          <w:sz w:val="22"/>
          <w:szCs w:val="22"/>
        </w:rPr>
        <w:t xml:space="preserve">I voluntarily agree to enter the Fairfax County Mental Health Docket. I understand and agree that I have certain obligations and responsibilities and will have to follow orders from the Judge, Treatment Team and others involved in the Mental Health Docket Program. I acknowledge that I have consulted with my attorney regarding the legal ramifications of </w:t>
      </w:r>
      <w:proofErr w:type="gramStart"/>
      <w:r w:rsidRPr="001133B0">
        <w:rPr>
          <w:rFonts w:cstheme="minorHAnsi"/>
          <w:sz w:val="22"/>
          <w:szCs w:val="22"/>
        </w:rPr>
        <w:t>entering into</w:t>
      </w:r>
      <w:proofErr w:type="gramEnd"/>
      <w:r w:rsidRPr="001133B0">
        <w:rPr>
          <w:rFonts w:cstheme="minorHAnsi"/>
          <w:sz w:val="22"/>
          <w:szCs w:val="22"/>
        </w:rPr>
        <w:t xml:space="preserve"> the Mental Health Docket (the "Docket") and that I have reviewed this document with my attorney.</w:t>
      </w:r>
    </w:p>
    <w:p w14:paraId="2390508D" w14:textId="77777777" w:rsidR="001133B0" w:rsidRPr="001133B0" w:rsidRDefault="001133B0" w:rsidP="001133B0">
      <w:pPr>
        <w:rPr>
          <w:rFonts w:cstheme="minorHAnsi"/>
          <w:sz w:val="22"/>
          <w:szCs w:val="22"/>
        </w:rPr>
      </w:pPr>
      <w:r w:rsidRPr="001133B0">
        <w:rPr>
          <w:rFonts w:cstheme="minorHAnsi"/>
          <w:sz w:val="22"/>
          <w:szCs w:val="22"/>
        </w:rPr>
        <w:t>I have carefully read this contract and agree to its terms.</w:t>
      </w:r>
    </w:p>
    <w:p w14:paraId="726F0930" w14:textId="77777777" w:rsidR="001133B0" w:rsidRPr="001133B0" w:rsidRDefault="001133B0" w:rsidP="001133B0">
      <w:pPr>
        <w:rPr>
          <w:rFonts w:cstheme="minorHAnsi"/>
          <w:sz w:val="22"/>
          <w:szCs w:val="22"/>
        </w:rPr>
      </w:pPr>
      <w:r w:rsidRPr="001133B0">
        <w:rPr>
          <w:rFonts w:cstheme="minorHAnsi"/>
          <w:sz w:val="22"/>
          <w:szCs w:val="22"/>
        </w:rPr>
        <w:t>I understand this contract has the following terms and conditions:</w:t>
      </w:r>
    </w:p>
    <w:p w14:paraId="28C059B8" w14:textId="77777777" w:rsidR="001133B0" w:rsidRPr="001133B0" w:rsidRDefault="001133B0" w:rsidP="001133B0">
      <w:pPr>
        <w:rPr>
          <w:rFonts w:cstheme="minorHAnsi"/>
          <w:sz w:val="22"/>
          <w:szCs w:val="22"/>
        </w:rPr>
      </w:pPr>
      <w:r w:rsidRPr="001133B0">
        <w:rPr>
          <w:rFonts w:cstheme="minorHAnsi"/>
          <w:sz w:val="22"/>
          <w:szCs w:val="22"/>
        </w:rPr>
        <w:t>1. That the length of the contract is a minimum of 12 months and I agree that I will remain in the program until I successfully complete the terms that are imposed by the Docket or I am terminated from the Docket;</w:t>
      </w:r>
    </w:p>
    <w:p w14:paraId="763EB53E" w14:textId="77777777" w:rsidR="001133B0" w:rsidRPr="001133B0" w:rsidRDefault="001133B0" w:rsidP="001133B0">
      <w:pPr>
        <w:rPr>
          <w:rFonts w:cstheme="minorHAnsi"/>
          <w:sz w:val="22"/>
          <w:szCs w:val="22"/>
        </w:rPr>
      </w:pPr>
      <w:r w:rsidRPr="001133B0">
        <w:rPr>
          <w:rFonts w:cstheme="minorHAnsi"/>
          <w:sz w:val="22"/>
          <w:szCs w:val="22"/>
        </w:rPr>
        <w:t>2. That if I successfully complete the Docket, a signed agreement has been agreed to between my attorney, the commonwealth, and myself regarding the disposition of the case.</w:t>
      </w:r>
    </w:p>
    <w:p w14:paraId="5EBBFDB6" w14:textId="7892A87F" w:rsidR="001133B0" w:rsidRPr="001133B0" w:rsidRDefault="001133B0" w:rsidP="001133B0">
      <w:pPr>
        <w:rPr>
          <w:rFonts w:cstheme="minorHAnsi"/>
          <w:sz w:val="22"/>
          <w:szCs w:val="22"/>
        </w:rPr>
      </w:pPr>
      <w:r w:rsidRPr="001133B0">
        <w:rPr>
          <w:rFonts w:cstheme="minorHAnsi"/>
          <w:sz w:val="22"/>
          <w:szCs w:val="22"/>
        </w:rPr>
        <w:t xml:space="preserve">3. </w:t>
      </w:r>
      <w:r w:rsidR="00BC0630" w:rsidRPr="00BC0630">
        <w:rPr>
          <w:sz w:val="22"/>
          <w:szCs w:val="22"/>
        </w:rPr>
        <w:t xml:space="preserve">That if I am unsuccessfully discharged from the docket or voluntarily leave the program I will be returned to the regular docket for trial and disposition. I waive </w:t>
      </w:r>
      <w:proofErr w:type="gramStart"/>
      <w:r w:rsidR="00BC0630" w:rsidRPr="00BC0630">
        <w:rPr>
          <w:sz w:val="22"/>
          <w:szCs w:val="22"/>
        </w:rPr>
        <w:t>any and all</w:t>
      </w:r>
      <w:proofErr w:type="gramEnd"/>
      <w:r w:rsidR="00BC0630" w:rsidRPr="00BC0630">
        <w:rPr>
          <w:sz w:val="22"/>
          <w:szCs w:val="22"/>
        </w:rPr>
        <w:t xml:space="preserve"> conflicts assertions against the Fairfax Commonwealth’s Attorney Office regarding the prosecution of my case.</w:t>
      </w:r>
    </w:p>
    <w:p w14:paraId="6D01286C" w14:textId="77777777" w:rsidR="001133B0" w:rsidRPr="001133B0" w:rsidRDefault="001133B0" w:rsidP="001133B0">
      <w:pPr>
        <w:rPr>
          <w:rFonts w:cstheme="minorHAnsi"/>
          <w:sz w:val="22"/>
          <w:szCs w:val="22"/>
        </w:rPr>
      </w:pPr>
      <w:r w:rsidRPr="001133B0">
        <w:rPr>
          <w:rFonts w:cstheme="minorHAnsi"/>
          <w:sz w:val="22"/>
          <w:szCs w:val="22"/>
        </w:rPr>
        <w:t xml:space="preserve">4. That I waive the right to a due process hearing, confrontation and cross-examination of witnesses, use of subpoenas, speedy trial and appeal with respect to this case and a determination by the Docket of a program or contract </w:t>
      </w:r>
      <w:proofErr w:type="gramStart"/>
      <w:r w:rsidRPr="001133B0">
        <w:rPr>
          <w:rFonts w:cstheme="minorHAnsi"/>
          <w:sz w:val="22"/>
          <w:szCs w:val="22"/>
        </w:rPr>
        <w:t>violation;</w:t>
      </w:r>
      <w:proofErr w:type="gramEnd"/>
    </w:p>
    <w:p w14:paraId="6078BA5B" w14:textId="77777777" w:rsidR="001133B0" w:rsidRPr="001133B0" w:rsidRDefault="001133B0" w:rsidP="001133B0">
      <w:pPr>
        <w:rPr>
          <w:rFonts w:cstheme="minorHAnsi"/>
          <w:sz w:val="22"/>
          <w:szCs w:val="22"/>
        </w:rPr>
      </w:pPr>
      <w:r w:rsidRPr="001133B0">
        <w:rPr>
          <w:rFonts w:cstheme="minorHAnsi"/>
          <w:sz w:val="22"/>
          <w:szCs w:val="22"/>
        </w:rPr>
        <w:t>5. That any and all determinations of a Docket or Contract violation will be made by the Docket Judge, in conjunction with information and input from the treatment team and/or others with knowledge of the violations(s</w:t>
      </w:r>
      <w:proofErr w:type="gramStart"/>
      <w:r w:rsidRPr="001133B0">
        <w:rPr>
          <w:rFonts w:cstheme="minorHAnsi"/>
          <w:sz w:val="22"/>
          <w:szCs w:val="22"/>
        </w:rPr>
        <w:t>);</w:t>
      </w:r>
      <w:proofErr w:type="gramEnd"/>
    </w:p>
    <w:p w14:paraId="12923078" w14:textId="77777777" w:rsidR="001133B0" w:rsidRPr="001133B0" w:rsidRDefault="001133B0" w:rsidP="001133B0">
      <w:pPr>
        <w:rPr>
          <w:rFonts w:cstheme="minorHAnsi"/>
          <w:sz w:val="22"/>
          <w:szCs w:val="22"/>
        </w:rPr>
      </w:pPr>
      <w:r w:rsidRPr="001133B0">
        <w:rPr>
          <w:rFonts w:cstheme="minorHAnsi"/>
          <w:sz w:val="22"/>
          <w:szCs w:val="22"/>
        </w:rPr>
        <w:t>6. That I will report as directed by the Judge. I will keep appointments for:</w:t>
      </w:r>
    </w:p>
    <w:p w14:paraId="0D5A254B"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a. Court</w:t>
      </w:r>
    </w:p>
    <w:p w14:paraId="56555C7A"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b. Treatment</w:t>
      </w:r>
    </w:p>
    <w:p w14:paraId="23C990EF"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c. Case Management</w:t>
      </w:r>
    </w:p>
    <w:p w14:paraId="06C9E7C9"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d. Probation</w:t>
      </w:r>
    </w:p>
    <w:p w14:paraId="0ACDBE06"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e. Support Groups</w:t>
      </w:r>
    </w:p>
    <w:p w14:paraId="11FFA1E8"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lastRenderedPageBreak/>
        <w:t>f. All other appointments ordered by the Court</w:t>
      </w:r>
    </w:p>
    <w:p w14:paraId="16F2FDD3" w14:textId="2C0209A4" w:rsidR="001133B0" w:rsidRPr="001133B0" w:rsidRDefault="00C02A94" w:rsidP="001133B0">
      <w:pPr>
        <w:rPr>
          <w:rFonts w:cstheme="minorHAnsi"/>
          <w:sz w:val="22"/>
          <w:szCs w:val="22"/>
        </w:rPr>
      </w:pPr>
      <w:r>
        <w:rPr>
          <w:rFonts w:cstheme="minorHAnsi"/>
          <w:sz w:val="22"/>
          <w:szCs w:val="22"/>
        </w:rPr>
        <w:t>7</w:t>
      </w:r>
      <w:r w:rsidR="001133B0" w:rsidRPr="001133B0">
        <w:rPr>
          <w:rFonts w:cstheme="minorHAnsi"/>
          <w:sz w:val="22"/>
          <w:szCs w:val="22"/>
        </w:rPr>
        <w:t>. That I understand that I will appear before the Docket Judge on a regular basis with counsel to report on progress in the program and that I am subject to sanctions for failure to comply with the rules of the program.</w:t>
      </w:r>
    </w:p>
    <w:p w14:paraId="03005881" w14:textId="496F7812" w:rsidR="001133B0" w:rsidRPr="001133B0" w:rsidRDefault="00C02A94" w:rsidP="001133B0">
      <w:pPr>
        <w:rPr>
          <w:rFonts w:cstheme="minorHAnsi"/>
          <w:sz w:val="22"/>
          <w:szCs w:val="22"/>
        </w:rPr>
      </w:pPr>
      <w:r>
        <w:rPr>
          <w:rFonts w:cstheme="minorHAnsi"/>
          <w:sz w:val="22"/>
          <w:szCs w:val="22"/>
        </w:rPr>
        <w:t>8</w:t>
      </w:r>
      <w:r w:rsidR="001133B0" w:rsidRPr="001133B0">
        <w:rPr>
          <w:rFonts w:cstheme="minorHAnsi"/>
          <w:sz w:val="22"/>
          <w:szCs w:val="22"/>
        </w:rPr>
        <w:t>. I will take my medication as prescribed to me by my treatment providers. I will make the Treatment Team aware of all medications that I am prescribed or over-the-counter medications that I am taking.</w:t>
      </w:r>
    </w:p>
    <w:p w14:paraId="3F4FFFF7" w14:textId="3567FC56" w:rsidR="001133B0" w:rsidRPr="001133B0" w:rsidRDefault="00C02A94" w:rsidP="001133B0">
      <w:pPr>
        <w:rPr>
          <w:rFonts w:cstheme="minorHAnsi"/>
          <w:sz w:val="22"/>
          <w:szCs w:val="22"/>
        </w:rPr>
      </w:pPr>
      <w:r>
        <w:rPr>
          <w:rFonts w:cstheme="minorHAnsi"/>
          <w:sz w:val="22"/>
          <w:szCs w:val="22"/>
        </w:rPr>
        <w:t>9</w:t>
      </w:r>
      <w:r w:rsidR="001133B0" w:rsidRPr="001133B0">
        <w:rPr>
          <w:rFonts w:cstheme="minorHAnsi"/>
          <w:sz w:val="22"/>
          <w:szCs w:val="22"/>
        </w:rPr>
        <w:t>. I will allow and cooperate with home visits from my probation officer, case manager and any other designated Docket team member or designated representative.</w:t>
      </w:r>
    </w:p>
    <w:p w14:paraId="7B1B7BEC" w14:textId="7BAD0D5E"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0</w:t>
      </w:r>
      <w:r w:rsidRPr="001133B0">
        <w:rPr>
          <w:rFonts w:cstheme="minorHAnsi"/>
          <w:sz w:val="22"/>
          <w:szCs w:val="22"/>
        </w:rPr>
        <w:t xml:space="preserve">. I will obey all city, </w:t>
      </w:r>
      <w:proofErr w:type="gramStart"/>
      <w:r w:rsidRPr="001133B0">
        <w:rPr>
          <w:rFonts w:cstheme="minorHAnsi"/>
          <w:sz w:val="22"/>
          <w:szCs w:val="22"/>
        </w:rPr>
        <w:t>state</w:t>
      </w:r>
      <w:proofErr w:type="gramEnd"/>
      <w:r w:rsidRPr="001133B0">
        <w:rPr>
          <w:rFonts w:cstheme="minorHAnsi"/>
          <w:sz w:val="22"/>
          <w:szCs w:val="22"/>
        </w:rPr>
        <w:t xml:space="preserve"> and federal laws. If I take part in any criminal act, I may be terminated from the Docket. I will tell the Docket team immediately if I have contact with any law enforcement officer. I understand that I must follow all rules of Fairfax County Probation.</w:t>
      </w:r>
    </w:p>
    <w:p w14:paraId="686E11BB" w14:textId="745D9417"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1</w:t>
      </w:r>
      <w:r w:rsidRPr="001133B0">
        <w:rPr>
          <w:rFonts w:cstheme="minorHAnsi"/>
          <w:sz w:val="22"/>
          <w:szCs w:val="22"/>
        </w:rPr>
        <w:t>. I will not use or possess any illegal drugs. I will submit to drug testing when instructed. I understand that if I fail to submit to a drug screen, tamper with the urine specimen, if the urine is diluted, or if I fail to provide a sufficient quantity of urine, I will be sanctioned as if the test provided was positive for illegal substances.</w:t>
      </w:r>
    </w:p>
    <w:p w14:paraId="61AB1CA8" w14:textId="3E43DA76"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2</w:t>
      </w:r>
      <w:r w:rsidRPr="001133B0">
        <w:rPr>
          <w:rFonts w:cstheme="minorHAnsi"/>
          <w:sz w:val="22"/>
          <w:szCs w:val="22"/>
        </w:rPr>
        <w:t>. I will talk to the Docket team before I make changes in address, phone number or employment.</w:t>
      </w:r>
    </w:p>
    <w:p w14:paraId="7C773E2E" w14:textId="64383341"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3</w:t>
      </w:r>
      <w:r w:rsidRPr="001133B0">
        <w:rPr>
          <w:rFonts w:cstheme="minorHAnsi"/>
          <w:sz w:val="22"/>
          <w:szCs w:val="22"/>
        </w:rPr>
        <w:t>. I will comply with all financial obligations, including restitution, fines, Court costs, probation service fees and child support as directed by my probation officer and/or the Docket Judge.</w:t>
      </w:r>
    </w:p>
    <w:p w14:paraId="05997329" w14:textId="0936264A"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4</w:t>
      </w:r>
      <w:r w:rsidRPr="001133B0">
        <w:rPr>
          <w:rFonts w:cstheme="minorHAnsi"/>
          <w:sz w:val="22"/>
          <w:szCs w:val="22"/>
        </w:rPr>
        <w:t xml:space="preserve">. I will follow any rehabilitation, educational, vocational, medical, psychiatric, or substance abuse treatment program assigned by the Docket Judge. </w:t>
      </w:r>
    </w:p>
    <w:p w14:paraId="6AE39687" w14:textId="08F6C27D"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5</w:t>
      </w:r>
      <w:r w:rsidRPr="001133B0">
        <w:rPr>
          <w:rFonts w:cstheme="minorHAnsi"/>
          <w:sz w:val="22"/>
          <w:szCs w:val="22"/>
        </w:rPr>
        <w:t>. I will sign all releases of information needed by the Docket, treatment providers, and/or other resource providers. I understand there is a purpose and need for the disclosure of information to inform the Docket of my attendance and progress in treatment. The extent of information to be disclosed will include, but not be limited to, my diagnosis, information about my attendance or lack of attendance at treatment sessions, my cooperation with treatment programs, my prognosis, and results of my drug and alcohol screens.</w:t>
      </w:r>
    </w:p>
    <w:p w14:paraId="3812A072" w14:textId="1398AD24"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6</w:t>
      </w:r>
      <w:r w:rsidRPr="001133B0">
        <w:rPr>
          <w:rFonts w:cstheme="minorHAnsi"/>
          <w:sz w:val="22"/>
          <w:szCs w:val="22"/>
        </w:rPr>
        <w:t xml:space="preserve">. I will cooperate and comply with my supervision plan and any subsequent or amended supervision plans. The Docket Judge will impose requirements on me at time of sentencing or as sanctions for program violations. I understand that by entering into the Docket I am waiving certain </w:t>
      </w:r>
      <w:proofErr w:type="gramStart"/>
      <w:r w:rsidRPr="001133B0">
        <w:rPr>
          <w:rFonts w:cstheme="minorHAnsi"/>
          <w:sz w:val="22"/>
          <w:szCs w:val="22"/>
        </w:rPr>
        <w:t>constitutionally-guaranteed</w:t>
      </w:r>
      <w:proofErr w:type="gramEnd"/>
      <w:r w:rsidRPr="001133B0">
        <w:rPr>
          <w:rFonts w:cstheme="minorHAnsi"/>
          <w:sz w:val="22"/>
          <w:szCs w:val="22"/>
        </w:rPr>
        <w:t xml:space="preserve"> rights to which I might otherwise be entitled. Those rights include, but are not limited to:</w:t>
      </w:r>
    </w:p>
    <w:p w14:paraId="3DA2025E"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a. Waiver of any objection to the Docket Judge receiving communication regarding participant's treatment, progress and rules </w:t>
      </w:r>
      <w:proofErr w:type="gramStart"/>
      <w:r w:rsidRPr="001133B0">
        <w:rPr>
          <w:rFonts w:cstheme="minorHAnsi"/>
          <w:sz w:val="22"/>
          <w:szCs w:val="22"/>
        </w:rPr>
        <w:t>violations;</w:t>
      </w:r>
      <w:proofErr w:type="gramEnd"/>
    </w:p>
    <w:p w14:paraId="0B419888"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b. Waiver of the right to contest the results of drug and alcohol testing results at review </w:t>
      </w:r>
      <w:proofErr w:type="gramStart"/>
      <w:r w:rsidRPr="001133B0">
        <w:rPr>
          <w:rFonts w:cstheme="minorHAnsi"/>
          <w:sz w:val="22"/>
          <w:szCs w:val="22"/>
        </w:rPr>
        <w:t>hearings;</w:t>
      </w:r>
      <w:proofErr w:type="gramEnd"/>
    </w:p>
    <w:p w14:paraId="6E855EB6"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c. Waiver of the right to remain silent and not to incriminate myself at the review hearings regarding violations of the rules of the Docket; and</w:t>
      </w:r>
    </w:p>
    <w:p w14:paraId="0D8F6CFF"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lastRenderedPageBreak/>
        <w:t>d. Waiver of the right to freely associate with other persons who, in the sole discretion of the Docket, interfere with or impede my recovery.</w:t>
      </w:r>
    </w:p>
    <w:p w14:paraId="5255364C" w14:textId="50788841" w:rsidR="001133B0" w:rsidRPr="001133B0" w:rsidRDefault="001133B0" w:rsidP="001133B0">
      <w:pPr>
        <w:spacing w:line="240" w:lineRule="auto"/>
        <w:rPr>
          <w:rFonts w:cstheme="minorHAnsi"/>
          <w:sz w:val="22"/>
          <w:szCs w:val="22"/>
        </w:rPr>
      </w:pPr>
      <w:r w:rsidRPr="001133B0">
        <w:rPr>
          <w:rFonts w:cstheme="minorHAnsi"/>
          <w:sz w:val="22"/>
          <w:szCs w:val="22"/>
        </w:rPr>
        <w:t>1</w:t>
      </w:r>
      <w:r w:rsidR="00C02A94">
        <w:rPr>
          <w:rFonts w:cstheme="minorHAnsi"/>
          <w:sz w:val="22"/>
          <w:szCs w:val="22"/>
        </w:rPr>
        <w:t>7</w:t>
      </w:r>
      <w:r w:rsidRPr="001133B0">
        <w:rPr>
          <w:rFonts w:cstheme="minorHAnsi"/>
          <w:sz w:val="22"/>
          <w:szCs w:val="22"/>
        </w:rPr>
        <w:t>. I understand that immediate action may be taken if I:</w:t>
      </w:r>
    </w:p>
    <w:p w14:paraId="2A10DC46"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a. Don't keep an appointment ordered by the Docket Judge (unexcused absences</w:t>
      </w:r>
      <w:proofErr w:type="gramStart"/>
      <w:r w:rsidRPr="001133B0">
        <w:rPr>
          <w:rFonts w:cstheme="minorHAnsi"/>
          <w:sz w:val="22"/>
          <w:szCs w:val="22"/>
        </w:rPr>
        <w:t>);</w:t>
      </w:r>
      <w:proofErr w:type="gramEnd"/>
    </w:p>
    <w:p w14:paraId="63DF3B06"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b. Don't comply with instructions from treatment providers or Docket team </w:t>
      </w:r>
      <w:proofErr w:type="gramStart"/>
      <w:r w:rsidRPr="001133B0">
        <w:rPr>
          <w:rFonts w:cstheme="minorHAnsi"/>
          <w:sz w:val="22"/>
          <w:szCs w:val="22"/>
        </w:rPr>
        <w:t>members;</w:t>
      </w:r>
      <w:proofErr w:type="gramEnd"/>
    </w:p>
    <w:p w14:paraId="05E84DF8"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c. Test positive for any non-prescribed </w:t>
      </w:r>
      <w:proofErr w:type="gramStart"/>
      <w:r w:rsidRPr="001133B0">
        <w:rPr>
          <w:rFonts w:cstheme="minorHAnsi"/>
          <w:sz w:val="22"/>
          <w:szCs w:val="22"/>
        </w:rPr>
        <w:t>drugs;</w:t>
      </w:r>
      <w:proofErr w:type="gramEnd"/>
    </w:p>
    <w:p w14:paraId="3C03CF14"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d. Violate Court orders or break the law.</w:t>
      </w:r>
    </w:p>
    <w:p w14:paraId="27AE7271" w14:textId="7029926A" w:rsidR="001133B0" w:rsidRPr="001133B0" w:rsidRDefault="001133B0" w:rsidP="001133B0">
      <w:pPr>
        <w:rPr>
          <w:rFonts w:cstheme="minorHAnsi"/>
          <w:sz w:val="22"/>
          <w:szCs w:val="22"/>
        </w:rPr>
      </w:pPr>
      <w:r w:rsidRPr="001133B0">
        <w:rPr>
          <w:rFonts w:cstheme="minorHAnsi"/>
          <w:sz w:val="22"/>
          <w:szCs w:val="22"/>
        </w:rPr>
        <w:t>1</w:t>
      </w:r>
      <w:r w:rsidR="00C02A94">
        <w:rPr>
          <w:rFonts w:cstheme="minorHAnsi"/>
          <w:sz w:val="22"/>
          <w:szCs w:val="22"/>
        </w:rPr>
        <w:t>8</w:t>
      </w:r>
      <w:r w:rsidRPr="001133B0">
        <w:rPr>
          <w:rFonts w:cstheme="minorHAnsi"/>
          <w:sz w:val="22"/>
          <w:szCs w:val="22"/>
        </w:rPr>
        <w:t xml:space="preserve">. I shall be subject to sanctions which may be imposed by the Docket Judge in furtherance of treatment. Sanctions shall be imposed by the Docket Judge </w:t>
      </w:r>
      <w:proofErr w:type="gramStart"/>
      <w:r w:rsidRPr="001133B0">
        <w:rPr>
          <w:rFonts w:cstheme="minorHAnsi"/>
          <w:sz w:val="22"/>
          <w:szCs w:val="22"/>
        </w:rPr>
        <w:t>as a result of</w:t>
      </w:r>
      <w:proofErr w:type="gramEnd"/>
      <w:r w:rsidRPr="001133B0">
        <w:rPr>
          <w:rFonts w:cstheme="minorHAnsi"/>
          <w:sz w:val="22"/>
          <w:szCs w:val="22"/>
        </w:rPr>
        <w:t xml:space="preserve"> non-compliance or a violation of a Docket rule. I am aware that the Docket Judge and the treatment team will be alerted to all such infractions. Sanctions may range in severity depending on the seriousness of the participant's non-compliance or rule violation. Sanctions may include, but are not limited to:</w:t>
      </w:r>
    </w:p>
    <w:p w14:paraId="6A69283F"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a. More frequent appearances before the Docket </w:t>
      </w:r>
      <w:proofErr w:type="gramStart"/>
      <w:r w:rsidRPr="001133B0">
        <w:rPr>
          <w:rFonts w:cstheme="minorHAnsi"/>
          <w:sz w:val="22"/>
          <w:szCs w:val="22"/>
        </w:rPr>
        <w:t>Judge;</w:t>
      </w:r>
      <w:proofErr w:type="gramEnd"/>
    </w:p>
    <w:p w14:paraId="5F39F8DD"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b. More frequent appearances before the probation </w:t>
      </w:r>
      <w:proofErr w:type="gramStart"/>
      <w:r w:rsidRPr="001133B0">
        <w:rPr>
          <w:rFonts w:cstheme="minorHAnsi"/>
          <w:sz w:val="22"/>
          <w:szCs w:val="22"/>
        </w:rPr>
        <w:t>department;</w:t>
      </w:r>
      <w:proofErr w:type="gramEnd"/>
    </w:p>
    <w:p w14:paraId="4E0D196A"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c. Increased testing of breath, blood or urine for drugs or </w:t>
      </w:r>
      <w:proofErr w:type="gramStart"/>
      <w:r w:rsidRPr="001133B0">
        <w:rPr>
          <w:rFonts w:cstheme="minorHAnsi"/>
          <w:sz w:val="22"/>
          <w:szCs w:val="22"/>
        </w:rPr>
        <w:t>alcohol;</w:t>
      </w:r>
      <w:proofErr w:type="gramEnd"/>
    </w:p>
    <w:p w14:paraId="6794DD42"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d. Increased group and/or meeting </w:t>
      </w:r>
      <w:proofErr w:type="gramStart"/>
      <w:r w:rsidRPr="001133B0">
        <w:rPr>
          <w:rFonts w:cstheme="minorHAnsi"/>
          <w:sz w:val="22"/>
          <w:szCs w:val="22"/>
        </w:rPr>
        <w:t>attendance;</w:t>
      </w:r>
      <w:proofErr w:type="gramEnd"/>
    </w:p>
    <w:p w14:paraId="54F92071"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e. Verbal admonishment from the </w:t>
      </w:r>
      <w:proofErr w:type="gramStart"/>
      <w:r w:rsidRPr="001133B0">
        <w:rPr>
          <w:rFonts w:cstheme="minorHAnsi"/>
          <w:sz w:val="22"/>
          <w:szCs w:val="22"/>
        </w:rPr>
        <w:t>Judge;</w:t>
      </w:r>
      <w:proofErr w:type="gramEnd"/>
    </w:p>
    <w:p w14:paraId="745E655E"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f. Written </w:t>
      </w:r>
      <w:proofErr w:type="gramStart"/>
      <w:r w:rsidRPr="001133B0">
        <w:rPr>
          <w:rFonts w:cstheme="minorHAnsi"/>
          <w:sz w:val="22"/>
          <w:szCs w:val="22"/>
        </w:rPr>
        <w:t>reports;</w:t>
      </w:r>
      <w:proofErr w:type="gramEnd"/>
    </w:p>
    <w:p w14:paraId="6463AA94"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g. Community service </w:t>
      </w:r>
      <w:proofErr w:type="gramStart"/>
      <w:r w:rsidRPr="001133B0">
        <w:rPr>
          <w:rFonts w:cstheme="minorHAnsi"/>
          <w:sz w:val="22"/>
          <w:szCs w:val="22"/>
        </w:rPr>
        <w:t>work;</w:t>
      </w:r>
      <w:proofErr w:type="gramEnd"/>
    </w:p>
    <w:p w14:paraId="5E93CB1A"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h. One or multiple days seated in the </w:t>
      </w:r>
      <w:proofErr w:type="gramStart"/>
      <w:r w:rsidRPr="001133B0">
        <w:rPr>
          <w:rFonts w:cstheme="minorHAnsi"/>
          <w:sz w:val="22"/>
          <w:szCs w:val="22"/>
        </w:rPr>
        <w:t>Courtroom;</w:t>
      </w:r>
      <w:proofErr w:type="gramEnd"/>
    </w:p>
    <w:p w14:paraId="66E38E64"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i. Electronic </w:t>
      </w:r>
      <w:proofErr w:type="gramStart"/>
      <w:r w:rsidRPr="001133B0">
        <w:rPr>
          <w:rFonts w:cstheme="minorHAnsi"/>
          <w:sz w:val="22"/>
          <w:szCs w:val="22"/>
        </w:rPr>
        <w:t>monitoring;</w:t>
      </w:r>
      <w:proofErr w:type="gramEnd"/>
    </w:p>
    <w:p w14:paraId="42DA8C63"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 xml:space="preserve">j. Jail </w:t>
      </w:r>
      <w:proofErr w:type="gramStart"/>
      <w:r w:rsidRPr="001133B0">
        <w:rPr>
          <w:rFonts w:cstheme="minorHAnsi"/>
          <w:sz w:val="22"/>
          <w:szCs w:val="22"/>
        </w:rPr>
        <w:t>time;</w:t>
      </w:r>
      <w:proofErr w:type="gramEnd"/>
    </w:p>
    <w:p w14:paraId="554887AF"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k. Termination from the Docket; and/or</w:t>
      </w:r>
    </w:p>
    <w:p w14:paraId="5A8A169F" w14:textId="77777777" w:rsidR="001133B0" w:rsidRPr="001133B0" w:rsidRDefault="001133B0" w:rsidP="001133B0">
      <w:pPr>
        <w:spacing w:line="240" w:lineRule="auto"/>
        <w:ind w:left="720"/>
        <w:rPr>
          <w:rFonts w:cstheme="minorHAnsi"/>
          <w:sz w:val="22"/>
          <w:szCs w:val="22"/>
        </w:rPr>
      </w:pPr>
      <w:r w:rsidRPr="001133B0">
        <w:rPr>
          <w:rFonts w:cstheme="minorHAnsi"/>
          <w:sz w:val="22"/>
          <w:szCs w:val="22"/>
        </w:rPr>
        <w:t>1. Formal probation violation.</w:t>
      </w:r>
    </w:p>
    <w:p w14:paraId="5B35AB78" w14:textId="6ECABCAC" w:rsidR="001133B0" w:rsidRPr="001133B0" w:rsidRDefault="00C02A94" w:rsidP="001133B0">
      <w:pPr>
        <w:rPr>
          <w:rFonts w:cstheme="minorHAnsi"/>
          <w:sz w:val="22"/>
          <w:szCs w:val="22"/>
        </w:rPr>
      </w:pPr>
      <w:r>
        <w:rPr>
          <w:rFonts w:cstheme="minorHAnsi"/>
          <w:sz w:val="22"/>
          <w:szCs w:val="22"/>
        </w:rPr>
        <w:t>19</w:t>
      </w:r>
      <w:r w:rsidR="001133B0" w:rsidRPr="001133B0">
        <w:rPr>
          <w:rFonts w:cstheme="minorHAnsi"/>
          <w:sz w:val="22"/>
          <w:szCs w:val="22"/>
        </w:rPr>
        <w:t>. I will cooperate with all treatment and services outlined in my Docket treatment plan and any subsequent or amended treatment plans.</w:t>
      </w:r>
    </w:p>
    <w:p w14:paraId="35000EA9" w14:textId="27DFB895" w:rsidR="001133B0" w:rsidRPr="001133B0" w:rsidRDefault="001133B0" w:rsidP="001133B0">
      <w:pPr>
        <w:rPr>
          <w:rFonts w:cstheme="minorHAnsi"/>
          <w:sz w:val="22"/>
          <w:szCs w:val="22"/>
        </w:rPr>
      </w:pPr>
      <w:r w:rsidRPr="001133B0">
        <w:rPr>
          <w:rFonts w:cstheme="minorHAnsi"/>
          <w:sz w:val="22"/>
          <w:szCs w:val="22"/>
        </w:rPr>
        <w:t>2</w:t>
      </w:r>
      <w:r w:rsidR="00C02A94">
        <w:rPr>
          <w:rFonts w:cstheme="minorHAnsi"/>
          <w:sz w:val="22"/>
          <w:szCs w:val="22"/>
        </w:rPr>
        <w:t>0</w:t>
      </w:r>
      <w:r w:rsidRPr="001133B0">
        <w:rPr>
          <w:rFonts w:cstheme="minorHAnsi"/>
          <w:sz w:val="22"/>
          <w:szCs w:val="22"/>
        </w:rPr>
        <w:t xml:space="preserve">. I understand that the length of the program is determined by my progress and compliance with program guidelines, </w:t>
      </w:r>
      <w:proofErr w:type="gramStart"/>
      <w:r w:rsidRPr="001133B0">
        <w:rPr>
          <w:rFonts w:cstheme="minorHAnsi"/>
          <w:sz w:val="22"/>
          <w:szCs w:val="22"/>
        </w:rPr>
        <w:t>rules</w:t>
      </w:r>
      <w:proofErr w:type="gramEnd"/>
      <w:r w:rsidRPr="001133B0">
        <w:rPr>
          <w:rFonts w:cstheme="minorHAnsi"/>
          <w:sz w:val="22"/>
          <w:szCs w:val="22"/>
        </w:rPr>
        <w:t xml:space="preserve"> and conditions. I must successfully complete all phases of the program </w:t>
      </w:r>
      <w:proofErr w:type="gramStart"/>
      <w:r w:rsidRPr="001133B0">
        <w:rPr>
          <w:rFonts w:cstheme="minorHAnsi"/>
          <w:sz w:val="22"/>
          <w:szCs w:val="22"/>
        </w:rPr>
        <w:t>in order to</w:t>
      </w:r>
      <w:proofErr w:type="gramEnd"/>
      <w:r w:rsidRPr="001133B0">
        <w:rPr>
          <w:rFonts w:cstheme="minorHAnsi"/>
          <w:sz w:val="22"/>
          <w:szCs w:val="22"/>
        </w:rPr>
        <w:t xml:space="preserve"> complete and graduate from the program.</w:t>
      </w:r>
    </w:p>
    <w:p w14:paraId="5E3F2ABB" w14:textId="1ABD262E" w:rsidR="001133B0" w:rsidRDefault="001133B0" w:rsidP="001133B0">
      <w:pPr>
        <w:rPr>
          <w:ins w:id="25" w:author="LisaL" w:date="2019-02-11T18:08:00Z"/>
          <w:rFonts w:cstheme="minorHAnsi"/>
          <w:sz w:val="22"/>
          <w:szCs w:val="22"/>
        </w:rPr>
      </w:pPr>
      <w:r w:rsidRPr="001133B0">
        <w:rPr>
          <w:rFonts w:cstheme="minorHAnsi"/>
          <w:sz w:val="22"/>
          <w:szCs w:val="22"/>
        </w:rPr>
        <w:t>2</w:t>
      </w:r>
      <w:r w:rsidR="00C02A94">
        <w:rPr>
          <w:rFonts w:cstheme="minorHAnsi"/>
          <w:sz w:val="22"/>
          <w:szCs w:val="22"/>
        </w:rPr>
        <w:t>1</w:t>
      </w:r>
      <w:r w:rsidRPr="001133B0">
        <w:rPr>
          <w:rFonts w:cstheme="minorHAnsi"/>
          <w:sz w:val="22"/>
          <w:szCs w:val="22"/>
        </w:rPr>
        <w:t>. When I am in the Courtroom I will dress and act appropriately. I will be on time for Court. I will be supervised by the Docket team UNTIL FURTHER ORDERED BY THIS COURT.</w:t>
      </w:r>
    </w:p>
    <w:p w14:paraId="656E77DE" w14:textId="7AC0330D" w:rsidR="00CB23DC" w:rsidRPr="001133B0" w:rsidRDefault="00CB23DC" w:rsidP="001133B0">
      <w:pPr>
        <w:rPr>
          <w:rFonts w:cstheme="minorHAnsi"/>
          <w:sz w:val="22"/>
          <w:szCs w:val="22"/>
        </w:rPr>
      </w:pPr>
      <w:ins w:id="26" w:author="LisaL" w:date="2019-02-11T18:08:00Z">
        <w:r>
          <w:rPr>
            <w:rFonts w:cstheme="minorHAnsi"/>
            <w:sz w:val="22"/>
            <w:szCs w:val="22"/>
          </w:rPr>
          <w:t xml:space="preserve">22. </w:t>
        </w:r>
        <w:r w:rsidRPr="00CB23DC">
          <w:rPr>
            <w:rFonts w:cstheme="minorHAnsi"/>
            <w:sz w:val="22"/>
            <w:szCs w:val="22"/>
          </w:rPr>
          <w:t xml:space="preserve">I understand the behavioral health docket is required to enter participant and program information into the Drug Court Database as prescribed by the Office of the Executive Secretary. This database is secure and only authorized users have access to the information it contains. The database also maintains all federal confidentiality regulations, so all personal information will be kept private. This </w:t>
        </w:r>
        <w:r w:rsidRPr="00CB23DC">
          <w:rPr>
            <w:rFonts w:cstheme="minorHAnsi"/>
            <w:sz w:val="22"/>
            <w:szCs w:val="22"/>
          </w:rPr>
          <w:lastRenderedPageBreak/>
          <w:t>information can be used in the future by the Supreme Court of VA to track and develop statistics about how well drug treatment courts work. These summary statistics may be released to the public but will never include any information that identifies individual participants in a behavioral health docket program. My signature indicates that I give permission to allow my information to be used for the purposes stated above.</w:t>
        </w:r>
      </w:ins>
    </w:p>
    <w:p w14:paraId="385730C2" w14:textId="7C07E02F" w:rsidR="001133B0" w:rsidRPr="001133B0" w:rsidRDefault="001133B0" w:rsidP="001133B0">
      <w:pPr>
        <w:rPr>
          <w:rFonts w:cstheme="minorHAnsi"/>
          <w:sz w:val="22"/>
          <w:szCs w:val="22"/>
        </w:rPr>
      </w:pPr>
      <w:r w:rsidRPr="001133B0">
        <w:rPr>
          <w:rFonts w:cstheme="minorHAnsi"/>
          <w:sz w:val="22"/>
          <w:szCs w:val="22"/>
        </w:rPr>
        <w:t>2</w:t>
      </w:r>
      <w:del w:id="27" w:author="LisaL" w:date="2019-02-11T18:09:00Z">
        <w:r w:rsidR="00C02A94" w:rsidDel="00CB23DC">
          <w:rPr>
            <w:rFonts w:cstheme="minorHAnsi"/>
            <w:sz w:val="22"/>
            <w:szCs w:val="22"/>
          </w:rPr>
          <w:delText>2</w:delText>
        </w:r>
      </w:del>
      <w:ins w:id="28" w:author="LisaL" w:date="2019-02-11T18:09:00Z">
        <w:r w:rsidR="00CB23DC">
          <w:rPr>
            <w:rFonts w:cstheme="minorHAnsi"/>
            <w:sz w:val="22"/>
            <w:szCs w:val="22"/>
          </w:rPr>
          <w:t>3</w:t>
        </w:r>
      </w:ins>
      <w:r w:rsidRPr="001133B0">
        <w:rPr>
          <w:rFonts w:cstheme="minorHAnsi"/>
          <w:sz w:val="22"/>
          <w:szCs w:val="22"/>
        </w:rPr>
        <w:t>. I have received and read the Participant Handbook. I fully understand the requirements of participation in the Docket and have had an opportunity to ask questions of my attorney.</w:t>
      </w:r>
    </w:p>
    <w:p w14:paraId="03F660BE" w14:textId="3A5199FE" w:rsidR="001133B0" w:rsidRPr="001133B0" w:rsidRDefault="001133B0" w:rsidP="001133B0">
      <w:pPr>
        <w:rPr>
          <w:rFonts w:cstheme="minorHAnsi"/>
          <w:sz w:val="22"/>
          <w:szCs w:val="22"/>
        </w:rPr>
      </w:pPr>
      <w:r w:rsidRPr="001133B0">
        <w:rPr>
          <w:rFonts w:cstheme="minorHAnsi"/>
          <w:sz w:val="22"/>
          <w:szCs w:val="22"/>
        </w:rPr>
        <w:t>2</w:t>
      </w:r>
      <w:del w:id="29" w:author="LisaL" w:date="2019-02-11T18:09:00Z">
        <w:r w:rsidR="00C02A94" w:rsidDel="00CB23DC">
          <w:rPr>
            <w:rFonts w:cstheme="minorHAnsi"/>
            <w:sz w:val="22"/>
            <w:szCs w:val="22"/>
          </w:rPr>
          <w:delText>3</w:delText>
        </w:r>
      </w:del>
      <w:ins w:id="30" w:author="LisaL" w:date="2019-02-11T18:09:00Z">
        <w:r w:rsidR="00CB23DC">
          <w:rPr>
            <w:rFonts w:cstheme="minorHAnsi"/>
            <w:sz w:val="22"/>
            <w:szCs w:val="22"/>
          </w:rPr>
          <w:t>4</w:t>
        </w:r>
      </w:ins>
      <w:r w:rsidRPr="001133B0">
        <w:rPr>
          <w:rFonts w:cstheme="minorHAnsi"/>
          <w:sz w:val="22"/>
          <w:szCs w:val="22"/>
        </w:rPr>
        <w:t>. I agree to the special conditions as follows:</w:t>
      </w:r>
    </w:p>
    <w:p w14:paraId="1DE9F978" w14:textId="77777777" w:rsidR="001133B0" w:rsidRPr="001133B0" w:rsidRDefault="001133B0" w:rsidP="001133B0">
      <w:pPr>
        <w:rPr>
          <w:rFonts w:cstheme="minorHAnsi"/>
          <w:sz w:val="22"/>
          <w:szCs w:val="22"/>
        </w:rPr>
      </w:pPr>
      <w:r w:rsidRPr="001133B0">
        <w:rPr>
          <w:rFonts w:cstheme="minorHAnsi"/>
          <w:sz w:val="22"/>
          <w:szCs w:val="22"/>
        </w:rPr>
        <w:t>I ACKNOWLEDGE THAT I HAVE READ AND UNDERSTAND THIS AGREEMENT, THAT I FREELY AND VOLUNTARILY RELINQUISH THE RIGHTS DISCUSSED HEREIN, AND THAT I AGREE TO ABIDE BY ALL THE RULES AND CONDITIONS OF THE MENTAL HEALTH DOCKET PROGRAM.</w:t>
      </w:r>
    </w:p>
    <w:p w14:paraId="34143D06" w14:textId="77777777" w:rsidR="001133B0" w:rsidRPr="001133B0" w:rsidRDefault="001133B0" w:rsidP="001133B0">
      <w:pPr>
        <w:spacing w:after="0" w:line="240" w:lineRule="auto"/>
        <w:rPr>
          <w:rFonts w:cstheme="minorHAnsi"/>
          <w:sz w:val="22"/>
          <w:szCs w:val="22"/>
        </w:rPr>
      </w:pPr>
    </w:p>
    <w:p w14:paraId="0775CD26"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____________________________________</w:t>
      </w:r>
      <w:r w:rsidRPr="001133B0">
        <w:rPr>
          <w:rFonts w:cstheme="minorHAnsi"/>
          <w:sz w:val="22"/>
          <w:szCs w:val="22"/>
        </w:rPr>
        <w:tab/>
        <w:t>______________________________</w:t>
      </w:r>
    </w:p>
    <w:p w14:paraId="4D4BE699"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Participant Signature</w:t>
      </w:r>
      <w:r w:rsidRPr="001133B0">
        <w:rPr>
          <w:rFonts w:cstheme="minorHAnsi"/>
          <w:sz w:val="22"/>
          <w:szCs w:val="22"/>
        </w:rPr>
        <w:tab/>
      </w:r>
      <w:r w:rsidRPr="001133B0">
        <w:rPr>
          <w:rFonts w:cstheme="minorHAnsi"/>
          <w:sz w:val="22"/>
          <w:szCs w:val="22"/>
        </w:rPr>
        <w:tab/>
      </w:r>
      <w:r w:rsidRPr="001133B0">
        <w:rPr>
          <w:rFonts w:cstheme="minorHAnsi"/>
          <w:sz w:val="22"/>
          <w:szCs w:val="22"/>
        </w:rPr>
        <w:tab/>
      </w:r>
      <w:r w:rsidRPr="001133B0">
        <w:rPr>
          <w:rFonts w:cstheme="minorHAnsi"/>
          <w:sz w:val="22"/>
          <w:szCs w:val="22"/>
        </w:rPr>
        <w:tab/>
      </w:r>
      <w:r w:rsidRPr="001133B0">
        <w:rPr>
          <w:rFonts w:cstheme="minorHAnsi"/>
          <w:sz w:val="22"/>
          <w:szCs w:val="22"/>
        </w:rPr>
        <w:tab/>
        <w:t>Participant Printed Name</w:t>
      </w:r>
    </w:p>
    <w:p w14:paraId="73DA5378" w14:textId="77777777" w:rsidR="001133B0" w:rsidRPr="001133B0" w:rsidRDefault="001133B0" w:rsidP="001133B0">
      <w:pPr>
        <w:spacing w:after="0" w:line="240" w:lineRule="auto"/>
        <w:rPr>
          <w:rFonts w:cstheme="minorHAnsi"/>
          <w:sz w:val="22"/>
          <w:szCs w:val="22"/>
        </w:rPr>
      </w:pPr>
    </w:p>
    <w:p w14:paraId="19C12545" w14:textId="77777777" w:rsidR="001133B0" w:rsidRPr="001133B0" w:rsidRDefault="001133B0" w:rsidP="001133B0">
      <w:pPr>
        <w:spacing w:after="0" w:line="240" w:lineRule="auto"/>
        <w:rPr>
          <w:rFonts w:cstheme="minorHAnsi"/>
          <w:sz w:val="22"/>
          <w:szCs w:val="22"/>
        </w:rPr>
      </w:pPr>
    </w:p>
    <w:p w14:paraId="21BF9984"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 xml:space="preserve">I hereby certify that the above-named Participant was provided ample time to read and/or understand this Contract, and that I was present and advising the Participant concerning the waivers contained herein, the terms and conditions of participation in the Mental Health Docket and the consequences of the Contract’s execution. </w:t>
      </w:r>
      <w:r w:rsidRPr="001133B0">
        <w:rPr>
          <w:rFonts w:cstheme="minorHAnsi"/>
          <w:sz w:val="22"/>
          <w:szCs w:val="22"/>
        </w:rPr>
        <w:tab/>
      </w:r>
    </w:p>
    <w:p w14:paraId="4E712170" w14:textId="77777777" w:rsidR="001133B0" w:rsidRPr="001133B0" w:rsidRDefault="001133B0" w:rsidP="001133B0">
      <w:pPr>
        <w:spacing w:after="0" w:line="240" w:lineRule="auto"/>
        <w:rPr>
          <w:rFonts w:cstheme="minorHAnsi"/>
          <w:sz w:val="22"/>
          <w:szCs w:val="22"/>
        </w:rPr>
      </w:pPr>
    </w:p>
    <w:p w14:paraId="651CA046" w14:textId="77777777" w:rsidR="001133B0" w:rsidRPr="001133B0" w:rsidRDefault="001133B0" w:rsidP="001133B0">
      <w:pPr>
        <w:spacing w:after="0" w:line="240" w:lineRule="auto"/>
        <w:rPr>
          <w:rFonts w:cstheme="minorHAnsi"/>
          <w:sz w:val="22"/>
          <w:szCs w:val="22"/>
        </w:rPr>
      </w:pPr>
    </w:p>
    <w:p w14:paraId="163D8E6D"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_____________________________________</w:t>
      </w:r>
      <w:r w:rsidRPr="001133B0">
        <w:rPr>
          <w:rFonts w:cstheme="minorHAnsi"/>
          <w:sz w:val="22"/>
          <w:szCs w:val="22"/>
        </w:rPr>
        <w:tab/>
        <w:t>______________________________</w:t>
      </w:r>
    </w:p>
    <w:p w14:paraId="528D9BC7"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Attorney Signature</w:t>
      </w:r>
      <w:r w:rsidRPr="001133B0">
        <w:rPr>
          <w:rFonts w:cstheme="minorHAnsi"/>
          <w:sz w:val="22"/>
          <w:szCs w:val="22"/>
        </w:rPr>
        <w:tab/>
      </w:r>
      <w:r w:rsidRPr="001133B0">
        <w:rPr>
          <w:rFonts w:cstheme="minorHAnsi"/>
          <w:sz w:val="22"/>
          <w:szCs w:val="22"/>
        </w:rPr>
        <w:tab/>
      </w:r>
      <w:r w:rsidRPr="001133B0">
        <w:rPr>
          <w:rFonts w:cstheme="minorHAnsi"/>
          <w:sz w:val="22"/>
          <w:szCs w:val="22"/>
        </w:rPr>
        <w:tab/>
      </w:r>
      <w:r w:rsidRPr="001133B0">
        <w:rPr>
          <w:rFonts w:cstheme="minorHAnsi"/>
          <w:sz w:val="22"/>
          <w:szCs w:val="22"/>
        </w:rPr>
        <w:tab/>
      </w:r>
      <w:r w:rsidRPr="001133B0">
        <w:rPr>
          <w:rFonts w:cstheme="minorHAnsi"/>
          <w:sz w:val="22"/>
          <w:szCs w:val="22"/>
        </w:rPr>
        <w:tab/>
        <w:t>Attorney Printed Name</w:t>
      </w:r>
    </w:p>
    <w:p w14:paraId="1D9DF344" w14:textId="77777777" w:rsidR="001133B0" w:rsidRPr="001133B0" w:rsidRDefault="001133B0" w:rsidP="001133B0">
      <w:pPr>
        <w:spacing w:after="0" w:line="240" w:lineRule="auto"/>
        <w:rPr>
          <w:rFonts w:cstheme="minorHAnsi"/>
          <w:sz w:val="22"/>
          <w:szCs w:val="22"/>
        </w:rPr>
      </w:pPr>
    </w:p>
    <w:p w14:paraId="4F8A469A" w14:textId="77777777" w:rsidR="001133B0" w:rsidRPr="001133B0" w:rsidRDefault="001133B0" w:rsidP="001133B0">
      <w:pPr>
        <w:spacing w:after="0" w:line="240" w:lineRule="auto"/>
        <w:rPr>
          <w:rFonts w:cstheme="minorHAnsi"/>
          <w:sz w:val="22"/>
          <w:szCs w:val="22"/>
        </w:rPr>
      </w:pPr>
    </w:p>
    <w:p w14:paraId="06C3660E"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______________________________________</w:t>
      </w:r>
      <w:r w:rsidRPr="001133B0">
        <w:rPr>
          <w:rFonts w:cstheme="minorHAnsi"/>
          <w:sz w:val="22"/>
          <w:szCs w:val="22"/>
        </w:rPr>
        <w:tab/>
        <w:t>____________________________________</w:t>
      </w:r>
    </w:p>
    <w:p w14:paraId="112ECDFA"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 xml:space="preserve">Commonwealth Attorney Signature </w:t>
      </w:r>
      <w:r w:rsidRPr="001133B0">
        <w:rPr>
          <w:rFonts w:cstheme="minorHAnsi"/>
          <w:sz w:val="22"/>
          <w:szCs w:val="22"/>
        </w:rPr>
        <w:tab/>
      </w:r>
      <w:r w:rsidRPr="001133B0">
        <w:rPr>
          <w:rFonts w:cstheme="minorHAnsi"/>
          <w:sz w:val="22"/>
          <w:szCs w:val="22"/>
        </w:rPr>
        <w:tab/>
      </w:r>
      <w:r w:rsidRPr="001133B0">
        <w:rPr>
          <w:rFonts w:cstheme="minorHAnsi"/>
          <w:sz w:val="22"/>
          <w:szCs w:val="22"/>
        </w:rPr>
        <w:tab/>
        <w:t>Commonwealth Attorney Printed Name</w:t>
      </w:r>
    </w:p>
    <w:p w14:paraId="4BA0ADB6" w14:textId="77777777" w:rsidR="001133B0" w:rsidRPr="001133B0" w:rsidRDefault="001133B0" w:rsidP="001133B0">
      <w:pPr>
        <w:spacing w:after="0" w:line="240" w:lineRule="auto"/>
        <w:rPr>
          <w:rFonts w:cstheme="minorHAnsi"/>
          <w:sz w:val="22"/>
          <w:szCs w:val="22"/>
        </w:rPr>
      </w:pPr>
    </w:p>
    <w:p w14:paraId="6E34FA4D"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 xml:space="preserve">This Court finds that the defendant’s decision to execute this Contract and waive the rights to identified herein was made voluntarily and intelligently with an understanding of the nature and consequences of such execution and waiver and does hereby accept such Participant into the Fairfax County Mental Health Docket. </w:t>
      </w:r>
    </w:p>
    <w:p w14:paraId="01735E5A" w14:textId="77777777" w:rsidR="001133B0" w:rsidRPr="001133B0" w:rsidRDefault="001133B0" w:rsidP="001133B0">
      <w:pPr>
        <w:spacing w:after="0" w:line="240" w:lineRule="auto"/>
        <w:rPr>
          <w:rFonts w:cstheme="minorHAnsi"/>
          <w:sz w:val="22"/>
          <w:szCs w:val="22"/>
        </w:rPr>
      </w:pPr>
    </w:p>
    <w:p w14:paraId="41F75845"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Entered this ____ day of _____________, 201___</w:t>
      </w:r>
    </w:p>
    <w:p w14:paraId="49022409" w14:textId="77777777" w:rsidR="001133B0" w:rsidRPr="001133B0" w:rsidRDefault="001133B0" w:rsidP="001133B0">
      <w:pPr>
        <w:spacing w:after="0" w:line="240" w:lineRule="auto"/>
        <w:rPr>
          <w:rFonts w:cstheme="minorHAnsi"/>
          <w:sz w:val="22"/>
          <w:szCs w:val="22"/>
        </w:rPr>
      </w:pPr>
    </w:p>
    <w:p w14:paraId="722D51D2" w14:textId="77777777" w:rsidR="001133B0" w:rsidRPr="001133B0" w:rsidRDefault="001133B0" w:rsidP="001133B0">
      <w:pPr>
        <w:spacing w:after="0" w:line="240" w:lineRule="auto"/>
        <w:rPr>
          <w:rFonts w:cstheme="minorHAnsi"/>
          <w:sz w:val="22"/>
          <w:szCs w:val="22"/>
        </w:rPr>
      </w:pPr>
    </w:p>
    <w:p w14:paraId="4FA8DC59"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__________________________________________________</w:t>
      </w:r>
    </w:p>
    <w:p w14:paraId="1C1A344D"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 xml:space="preserve">Judge Tina </w:t>
      </w:r>
      <w:proofErr w:type="spellStart"/>
      <w:r w:rsidRPr="001133B0">
        <w:rPr>
          <w:rFonts w:cstheme="minorHAnsi"/>
          <w:sz w:val="22"/>
          <w:szCs w:val="22"/>
        </w:rPr>
        <w:t>Snee</w:t>
      </w:r>
      <w:proofErr w:type="spellEnd"/>
      <w:r w:rsidRPr="001133B0">
        <w:rPr>
          <w:rFonts w:cstheme="minorHAnsi"/>
          <w:sz w:val="22"/>
          <w:szCs w:val="22"/>
        </w:rPr>
        <w:t>, Fairfax County Mental Health Docket</w:t>
      </w:r>
    </w:p>
    <w:p w14:paraId="34552C04" w14:textId="77777777" w:rsidR="001133B0" w:rsidRPr="001133B0" w:rsidRDefault="001133B0" w:rsidP="001133B0">
      <w:pPr>
        <w:spacing w:after="0" w:line="240" w:lineRule="auto"/>
        <w:rPr>
          <w:rFonts w:cstheme="minorHAnsi"/>
          <w:sz w:val="22"/>
          <w:szCs w:val="22"/>
        </w:rPr>
      </w:pPr>
      <w:r w:rsidRPr="001133B0">
        <w:rPr>
          <w:rFonts w:cstheme="minorHAnsi"/>
          <w:sz w:val="22"/>
          <w:szCs w:val="22"/>
        </w:rPr>
        <w:t>Fairfax County General District Court</w:t>
      </w:r>
    </w:p>
    <w:sectPr w:rsidR="001133B0" w:rsidRPr="001133B0" w:rsidSect="00A14914">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3BD81" w14:textId="77777777" w:rsidR="004076AC" w:rsidRDefault="004076AC" w:rsidP="00F5244B">
      <w:pPr>
        <w:spacing w:after="0" w:line="240" w:lineRule="auto"/>
      </w:pPr>
      <w:r>
        <w:separator/>
      </w:r>
    </w:p>
  </w:endnote>
  <w:endnote w:type="continuationSeparator" w:id="0">
    <w:p w14:paraId="0795D299" w14:textId="77777777" w:rsidR="004076AC" w:rsidRDefault="004076AC" w:rsidP="00F5244B">
      <w:pPr>
        <w:spacing w:after="0" w:line="240" w:lineRule="auto"/>
      </w:pPr>
      <w:r>
        <w:continuationSeparator/>
      </w:r>
    </w:p>
  </w:endnote>
  <w:endnote w:type="continuationNotice" w:id="1">
    <w:p w14:paraId="7E4ABEDC" w14:textId="77777777" w:rsidR="004076AC" w:rsidRDefault="00407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92D1C" w14:textId="79C823CF" w:rsidR="001E3C30" w:rsidRPr="008A3AD8" w:rsidRDefault="00BC0630" w:rsidP="006C4959">
    <w:pPr>
      <w:pStyle w:val="Footer"/>
      <w:pBdr>
        <w:top w:val="single" w:sz="4" w:space="8" w:color="5B9BD5" w:themeColor="accent1"/>
      </w:pBdr>
      <w:tabs>
        <w:tab w:val="clear" w:pos="4680"/>
        <w:tab w:val="clear" w:pos="9360"/>
      </w:tabs>
      <w:spacing w:before="360"/>
      <w:contextualSpacing/>
      <w:rPr>
        <w:noProof/>
        <w:color w:val="404040" w:themeColor="text1" w:themeTint="BF"/>
        <w:sz w:val="20"/>
        <w:szCs w:val="20"/>
      </w:rPr>
    </w:pPr>
    <w:r>
      <w:rPr>
        <w:noProof/>
        <w:color w:val="404040" w:themeColor="text1" w:themeTint="BF"/>
        <w:sz w:val="20"/>
        <w:szCs w:val="20"/>
      </w:rPr>
      <w:tab/>
    </w:r>
    <w:r>
      <w:rPr>
        <w:noProof/>
        <w:color w:val="404040" w:themeColor="text1" w:themeTint="BF"/>
        <w:sz w:val="20"/>
        <w:szCs w:val="20"/>
      </w:rPr>
      <w:tab/>
    </w:r>
    <w:r>
      <w:rPr>
        <w:noProof/>
        <w:color w:val="404040" w:themeColor="text1" w:themeTint="BF"/>
        <w:sz w:val="20"/>
        <w:szCs w:val="20"/>
      </w:rPr>
      <w:tab/>
    </w:r>
    <w:r w:rsidR="001E3C30">
      <w:rPr>
        <w:noProof/>
        <w:color w:val="404040" w:themeColor="text1" w:themeTint="BF"/>
        <w:sz w:val="20"/>
        <w:szCs w:val="20"/>
      </w:rPr>
      <w:tab/>
      <w:t xml:space="preserve">               </w:t>
    </w:r>
    <w:r w:rsidR="001E3C30">
      <w:rPr>
        <w:noProof/>
        <w:color w:val="404040" w:themeColor="text1" w:themeTint="BF"/>
        <w:sz w:val="20"/>
        <w:szCs w:val="20"/>
      </w:rPr>
      <w:tab/>
    </w:r>
    <w:r w:rsidR="001E3C30">
      <w:rPr>
        <w:noProof/>
        <w:color w:val="404040" w:themeColor="text1" w:themeTint="BF"/>
        <w:sz w:val="20"/>
        <w:szCs w:val="20"/>
      </w:rPr>
      <w:tab/>
    </w:r>
    <w:r w:rsidR="001E3C30">
      <w:rPr>
        <w:noProof/>
        <w:color w:val="404040" w:themeColor="text1" w:themeTint="BF"/>
        <w:sz w:val="20"/>
        <w:szCs w:val="20"/>
      </w:rPr>
      <w:tab/>
      <w:t xml:space="preserve">    </w:t>
    </w:r>
    <w:r w:rsidR="001E3C30">
      <w:rPr>
        <w:noProof/>
        <w:color w:val="404040" w:themeColor="text1" w:themeTint="BF"/>
        <w:sz w:val="20"/>
        <w:szCs w:val="20"/>
      </w:rPr>
      <w:tab/>
    </w:r>
    <w:r w:rsidR="001E3C30">
      <w:rPr>
        <w:noProof/>
        <w:color w:val="404040" w:themeColor="text1" w:themeTint="BF"/>
        <w:sz w:val="20"/>
        <w:szCs w:val="20"/>
      </w:rPr>
      <w:tab/>
    </w:r>
    <w:r w:rsidR="001E3C30">
      <w:rPr>
        <w:noProof/>
        <w:color w:val="404040" w:themeColor="text1" w:themeTint="BF"/>
        <w:sz w:val="20"/>
        <w:szCs w:val="20"/>
      </w:rPr>
      <w:tab/>
    </w:r>
    <w:r w:rsidR="001E3C30">
      <w:rPr>
        <w:noProof/>
        <w:color w:val="404040" w:themeColor="text1" w:themeTint="BF"/>
        <w:sz w:val="20"/>
        <w:szCs w:val="20"/>
      </w:rPr>
      <w:tab/>
    </w:r>
    <w:r w:rsidR="001E3C30">
      <w:rPr>
        <w:noProof/>
        <w:color w:val="404040" w:themeColor="text1" w:themeTint="BF"/>
        <w:sz w:val="20"/>
        <w:szCs w:val="20"/>
      </w:rPr>
      <w:tab/>
    </w:r>
    <w:r w:rsidR="001E3C30" w:rsidRPr="008A3AD8">
      <w:rPr>
        <w:noProof/>
        <w:color w:val="404040" w:themeColor="text1" w:themeTint="BF"/>
        <w:sz w:val="20"/>
        <w:szCs w:val="20"/>
      </w:rPr>
      <w:fldChar w:fldCharType="begin"/>
    </w:r>
    <w:r w:rsidR="001E3C30" w:rsidRPr="008A3AD8">
      <w:rPr>
        <w:noProof/>
        <w:color w:val="404040" w:themeColor="text1" w:themeTint="BF"/>
        <w:sz w:val="20"/>
        <w:szCs w:val="20"/>
      </w:rPr>
      <w:instrText xml:space="preserve"> PAGE   \* MERGEFORMAT </w:instrText>
    </w:r>
    <w:r w:rsidR="001E3C30" w:rsidRPr="008A3AD8">
      <w:rPr>
        <w:noProof/>
        <w:color w:val="404040" w:themeColor="text1" w:themeTint="BF"/>
        <w:sz w:val="20"/>
        <w:szCs w:val="20"/>
      </w:rPr>
      <w:fldChar w:fldCharType="separate"/>
    </w:r>
    <w:r w:rsidR="005775B0">
      <w:rPr>
        <w:noProof/>
        <w:color w:val="404040" w:themeColor="text1" w:themeTint="BF"/>
        <w:sz w:val="20"/>
        <w:szCs w:val="20"/>
      </w:rPr>
      <w:t>3</w:t>
    </w:r>
    <w:r w:rsidR="001E3C30" w:rsidRPr="008A3AD8">
      <w:rPr>
        <w:noProof/>
        <w:color w:val="404040" w:themeColor="text1" w:themeTint="BF"/>
        <w:sz w:val="20"/>
        <w:szCs w:val="20"/>
      </w:rPr>
      <w:fldChar w:fldCharType="end"/>
    </w:r>
  </w:p>
  <w:p w14:paraId="11CA0FBD" w14:textId="77777777" w:rsidR="001E3C30" w:rsidRDefault="001E3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B6DD9" w14:textId="77777777" w:rsidR="004076AC" w:rsidRDefault="004076AC" w:rsidP="00F5244B">
      <w:pPr>
        <w:spacing w:after="0" w:line="240" w:lineRule="auto"/>
      </w:pPr>
      <w:r>
        <w:separator/>
      </w:r>
    </w:p>
  </w:footnote>
  <w:footnote w:type="continuationSeparator" w:id="0">
    <w:p w14:paraId="1CE245B5" w14:textId="77777777" w:rsidR="004076AC" w:rsidRDefault="004076AC" w:rsidP="00F5244B">
      <w:pPr>
        <w:spacing w:after="0" w:line="240" w:lineRule="auto"/>
      </w:pPr>
      <w:r>
        <w:continuationSeparator/>
      </w:r>
    </w:p>
  </w:footnote>
  <w:footnote w:type="continuationNotice" w:id="1">
    <w:p w14:paraId="1C2A070D" w14:textId="77777777" w:rsidR="004076AC" w:rsidRDefault="004076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0"/>
    <w:lvl w:ilvl="0">
      <w:start w:val="1"/>
      <w:numFmt w:val="bullet"/>
      <w:lvlText w:val="•"/>
      <w:lvlJc w:val="left"/>
      <w:rPr>
        <w:rFonts w:ascii="Arial" w:hAnsi="Arial"/>
        <w:b w:val="0"/>
        <w:i w:val="0"/>
        <w:smallCaps w:val="0"/>
        <w:strike w:val="0"/>
        <w:color w:val="222222"/>
        <w:spacing w:val="0"/>
        <w:w w:val="100"/>
        <w:position w:val="0"/>
        <w:sz w:val="20"/>
        <w:u w:val="none"/>
      </w:rPr>
    </w:lvl>
    <w:lvl w:ilvl="1">
      <w:start w:val="1"/>
      <w:numFmt w:val="bullet"/>
      <w:lvlText w:val="•"/>
      <w:lvlJc w:val="left"/>
      <w:rPr>
        <w:rFonts w:ascii="Arial" w:hAnsi="Arial"/>
        <w:b w:val="0"/>
        <w:i w:val="0"/>
        <w:smallCaps w:val="0"/>
        <w:strike w:val="0"/>
        <w:color w:val="222222"/>
        <w:spacing w:val="0"/>
        <w:w w:val="100"/>
        <w:position w:val="0"/>
        <w:sz w:val="20"/>
        <w:u w:val="none"/>
      </w:rPr>
    </w:lvl>
    <w:lvl w:ilvl="2">
      <w:start w:val="1"/>
      <w:numFmt w:val="bullet"/>
      <w:lvlText w:val="•"/>
      <w:lvlJc w:val="left"/>
      <w:rPr>
        <w:rFonts w:ascii="Arial" w:hAnsi="Arial"/>
        <w:b w:val="0"/>
        <w:i w:val="0"/>
        <w:smallCaps w:val="0"/>
        <w:strike w:val="0"/>
        <w:color w:val="222222"/>
        <w:spacing w:val="0"/>
        <w:w w:val="100"/>
        <w:position w:val="0"/>
        <w:sz w:val="20"/>
        <w:u w:val="none"/>
      </w:rPr>
    </w:lvl>
    <w:lvl w:ilvl="3">
      <w:start w:val="1"/>
      <w:numFmt w:val="bullet"/>
      <w:lvlText w:val="•"/>
      <w:lvlJc w:val="left"/>
      <w:rPr>
        <w:rFonts w:ascii="Arial" w:hAnsi="Arial"/>
        <w:b w:val="0"/>
        <w:i w:val="0"/>
        <w:smallCaps w:val="0"/>
        <w:strike w:val="0"/>
        <w:color w:val="222222"/>
        <w:spacing w:val="0"/>
        <w:w w:val="100"/>
        <w:position w:val="0"/>
        <w:sz w:val="20"/>
        <w:u w:val="none"/>
      </w:rPr>
    </w:lvl>
    <w:lvl w:ilvl="4">
      <w:start w:val="1"/>
      <w:numFmt w:val="bullet"/>
      <w:lvlText w:val="•"/>
      <w:lvlJc w:val="left"/>
      <w:rPr>
        <w:rFonts w:ascii="Arial" w:hAnsi="Arial"/>
        <w:b w:val="0"/>
        <w:i w:val="0"/>
        <w:smallCaps w:val="0"/>
        <w:strike w:val="0"/>
        <w:color w:val="222222"/>
        <w:spacing w:val="0"/>
        <w:w w:val="100"/>
        <w:position w:val="0"/>
        <w:sz w:val="20"/>
        <w:u w:val="none"/>
      </w:rPr>
    </w:lvl>
    <w:lvl w:ilvl="5">
      <w:start w:val="1"/>
      <w:numFmt w:val="bullet"/>
      <w:lvlText w:val="•"/>
      <w:lvlJc w:val="left"/>
      <w:rPr>
        <w:rFonts w:ascii="Arial" w:hAnsi="Arial"/>
        <w:b w:val="0"/>
        <w:i w:val="0"/>
        <w:smallCaps w:val="0"/>
        <w:strike w:val="0"/>
        <w:color w:val="222222"/>
        <w:spacing w:val="0"/>
        <w:w w:val="100"/>
        <w:position w:val="0"/>
        <w:sz w:val="20"/>
        <w:u w:val="none"/>
      </w:rPr>
    </w:lvl>
    <w:lvl w:ilvl="6">
      <w:start w:val="1"/>
      <w:numFmt w:val="bullet"/>
      <w:lvlText w:val="•"/>
      <w:lvlJc w:val="left"/>
      <w:rPr>
        <w:rFonts w:ascii="Arial" w:hAnsi="Arial"/>
        <w:b w:val="0"/>
        <w:i w:val="0"/>
        <w:smallCaps w:val="0"/>
        <w:strike w:val="0"/>
        <w:color w:val="222222"/>
        <w:spacing w:val="0"/>
        <w:w w:val="100"/>
        <w:position w:val="0"/>
        <w:sz w:val="20"/>
        <w:u w:val="none"/>
      </w:rPr>
    </w:lvl>
    <w:lvl w:ilvl="7">
      <w:start w:val="1"/>
      <w:numFmt w:val="bullet"/>
      <w:lvlText w:val="•"/>
      <w:lvlJc w:val="left"/>
      <w:rPr>
        <w:rFonts w:ascii="Arial" w:hAnsi="Arial"/>
        <w:b w:val="0"/>
        <w:i w:val="0"/>
        <w:smallCaps w:val="0"/>
        <w:strike w:val="0"/>
        <w:color w:val="222222"/>
        <w:spacing w:val="0"/>
        <w:w w:val="100"/>
        <w:position w:val="0"/>
        <w:sz w:val="20"/>
        <w:u w:val="none"/>
      </w:rPr>
    </w:lvl>
    <w:lvl w:ilvl="8">
      <w:start w:val="1"/>
      <w:numFmt w:val="bullet"/>
      <w:lvlText w:val="•"/>
      <w:lvlJc w:val="left"/>
      <w:rPr>
        <w:rFonts w:ascii="Arial" w:hAnsi="Arial"/>
        <w:b w:val="0"/>
        <w:i w:val="0"/>
        <w:smallCaps w:val="0"/>
        <w:strike w:val="0"/>
        <w:color w:val="222222"/>
        <w:spacing w:val="0"/>
        <w:w w:val="100"/>
        <w:position w:val="0"/>
        <w:sz w:val="20"/>
        <w:u w:val="none"/>
      </w:rPr>
    </w:lvl>
  </w:abstractNum>
  <w:abstractNum w:abstractNumId="1" w15:restartNumberingAfterBreak="0">
    <w:nsid w:val="060C3472"/>
    <w:multiLevelType w:val="hybridMultilevel"/>
    <w:tmpl w:val="E52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B5241"/>
    <w:multiLevelType w:val="hybridMultilevel"/>
    <w:tmpl w:val="61B0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B71E8"/>
    <w:multiLevelType w:val="hybridMultilevel"/>
    <w:tmpl w:val="B66CF2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B6810"/>
    <w:multiLevelType w:val="hybridMultilevel"/>
    <w:tmpl w:val="CA0CE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93707"/>
    <w:multiLevelType w:val="hybridMultilevel"/>
    <w:tmpl w:val="A066D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67DB1"/>
    <w:multiLevelType w:val="hybridMultilevel"/>
    <w:tmpl w:val="A9FA5FF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8F4E0A"/>
    <w:multiLevelType w:val="hybridMultilevel"/>
    <w:tmpl w:val="2DD24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856333"/>
    <w:multiLevelType w:val="hybridMultilevel"/>
    <w:tmpl w:val="5810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693550"/>
    <w:multiLevelType w:val="hybridMultilevel"/>
    <w:tmpl w:val="099C1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F7A5E"/>
    <w:multiLevelType w:val="hybridMultilevel"/>
    <w:tmpl w:val="8D3E1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001F5A"/>
    <w:multiLevelType w:val="hybridMultilevel"/>
    <w:tmpl w:val="F258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E5A86"/>
    <w:multiLevelType w:val="hybridMultilevel"/>
    <w:tmpl w:val="04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480F86"/>
    <w:multiLevelType w:val="hybridMultilevel"/>
    <w:tmpl w:val="7E86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E7825"/>
    <w:multiLevelType w:val="hybridMultilevel"/>
    <w:tmpl w:val="F410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C24DA8"/>
    <w:multiLevelType w:val="hybridMultilevel"/>
    <w:tmpl w:val="724EA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243D83"/>
    <w:multiLevelType w:val="hybridMultilevel"/>
    <w:tmpl w:val="F0AA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C63DC"/>
    <w:multiLevelType w:val="hybridMultilevel"/>
    <w:tmpl w:val="9AC2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A1886"/>
    <w:multiLevelType w:val="hybridMultilevel"/>
    <w:tmpl w:val="FFC4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D7BD4"/>
    <w:multiLevelType w:val="hybridMultilevel"/>
    <w:tmpl w:val="F5DECCBC"/>
    <w:lvl w:ilvl="0" w:tplc="4B0A3E5E">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54338B"/>
    <w:multiLevelType w:val="hybridMultilevel"/>
    <w:tmpl w:val="0EEC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40FF7"/>
    <w:multiLevelType w:val="hybridMultilevel"/>
    <w:tmpl w:val="B93E0F3E"/>
    <w:lvl w:ilvl="0" w:tplc="EED61D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F035AE"/>
    <w:multiLevelType w:val="hybridMultilevel"/>
    <w:tmpl w:val="42E6D816"/>
    <w:lvl w:ilvl="0" w:tplc="04090001">
      <w:start w:val="1"/>
      <w:numFmt w:val="bullet"/>
      <w:lvlText w:val=""/>
      <w:lvlJc w:val="left"/>
      <w:pPr>
        <w:ind w:left="720" w:hanging="360"/>
      </w:pPr>
      <w:rPr>
        <w:rFonts w:ascii="Symbol" w:hAnsi="Symbol" w:hint="default"/>
      </w:rPr>
    </w:lvl>
    <w:lvl w:ilvl="1" w:tplc="650E2772">
      <w:start w:val="12"/>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42F48"/>
    <w:multiLevelType w:val="hybridMultilevel"/>
    <w:tmpl w:val="0D7A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174E33"/>
    <w:multiLevelType w:val="hybridMultilevel"/>
    <w:tmpl w:val="6BA8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1E3C6C"/>
    <w:multiLevelType w:val="hybridMultilevel"/>
    <w:tmpl w:val="45BCC5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BE5565"/>
    <w:multiLevelType w:val="hybridMultilevel"/>
    <w:tmpl w:val="B394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7E62A6"/>
    <w:multiLevelType w:val="hybridMultilevel"/>
    <w:tmpl w:val="72B0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1"/>
  </w:num>
  <w:num w:numId="4">
    <w:abstractNumId w:val="3"/>
  </w:num>
  <w:num w:numId="5">
    <w:abstractNumId w:val="4"/>
  </w:num>
  <w:num w:numId="6">
    <w:abstractNumId w:val="0"/>
  </w:num>
  <w:num w:numId="7">
    <w:abstractNumId w:val="19"/>
  </w:num>
  <w:num w:numId="8">
    <w:abstractNumId w:val="20"/>
  </w:num>
  <w:num w:numId="9">
    <w:abstractNumId w:val="17"/>
  </w:num>
  <w:num w:numId="10">
    <w:abstractNumId w:val="11"/>
  </w:num>
  <w:num w:numId="11">
    <w:abstractNumId w:val="24"/>
  </w:num>
  <w:num w:numId="12">
    <w:abstractNumId w:val="16"/>
  </w:num>
  <w:num w:numId="13">
    <w:abstractNumId w:val="13"/>
  </w:num>
  <w:num w:numId="14">
    <w:abstractNumId w:val="27"/>
  </w:num>
  <w:num w:numId="15">
    <w:abstractNumId w:val="14"/>
  </w:num>
  <w:num w:numId="16">
    <w:abstractNumId w:val="26"/>
  </w:num>
  <w:num w:numId="17">
    <w:abstractNumId w:val="9"/>
  </w:num>
  <w:num w:numId="18">
    <w:abstractNumId w:val="1"/>
  </w:num>
  <w:num w:numId="19">
    <w:abstractNumId w:val="25"/>
  </w:num>
  <w:num w:numId="20">
    <w:abstractNumId w:val="7"/>
  </w:num>
  <w:num w:numId="21">
    <w:abstractNumId w:val="5"/>
  </w:num>
  <w:num w:numId="22">
    <w:abstractNumId w:val="2"/>
  </w:num>
  <w:num w:numId="23">
    <w:abstractNumId w:val="15"/>
  </w:num>
  <w:num w:numId="24">
    <w:abstractNumId w:val="12"/>
  </w:num>
  <w:num w:numId="25">
    <w:abstractNumId w:val="23"/>
  </w:num>
  <w:num w:numId="26">
    <w:abstractNumId w:val="22"/>
  </w:num>
  <w:num w:numId="27">
    <w:abstractNumId w:val="18"/>
  </w:num>
  <w:num w:numId="2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saL">
    <w15:presenceInfo w15:providerId="None" w15:userId="Lis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897"/>
    <w:rsid w:val="000200D5"/>
    <w:rsid w:val="00032DB4"/>
    <w:rsid w:val="00063039"/>
    <w:rsid w:val="00071E25"/>
    <w:rsid w:val="00096F94"/>
    <w:rsid w:val="0009796C"/>
    <w:rsid w:val="000A2782"/>
    <w:rsid w:val="000A644F"/>
    <w:rsid w:val="000E1C8F"/>
    <w:rsid w:val="000E3450"/>
    <w:rsid w:val="000F00B6"/>
    <w:rsid w:val="001133B0"/>
    <w:rsid w:val="001137FE"/>
    <w:rsid w:val="00122353"/>
    <w:rsid w:val="001330C0"/>
    <w:rsid w:val="001333B1"/>
    <w:rsid w:val="0016102F"/>
    <w:rsid w:val="00170EA0"/>
    <w:rsid w:val="00173EB2"/>
    <w:rsid w:val="001C2613"/>
    <w:rsid w:val="001C2677"/>
    <w:rsid w:val="001C7A03"/>
    <w:rsid w:val="001D5345"/>
    <w:rsid w:val="001D59F1"/>
    <w:rsid w:val="001E3C30"/>
    <w:rsid w:val="0024259C"/>
    <w:rsid w:val="00256F76"/>
    <w:rsid w:val="002928F7"/>
    <w:rsid w:val="00296F63"/>
    <w:rsid w:val="002A35F6"/>
    <w:rsid w:val="002D0EB2"/>
    <w:rsid w:val="002F0688"/>
    <w:rsid w:val="002F473F"/>
    <w:rsid w:val="0033371C"/>
    <w:rsid w:val="00397051"/>
    <w:rsid w:val="003B1755"/>
    <w:rsid w:val="003B348A"/>
    <w:rsid w:val="003C66CB"/>
    <w:rsid w:val="003D58E7"/>
    <w:rsid w:val="003E0903"/>
    <w:rsid w:val="003E3921"/>
    <w:rsid w:val="003E68F9"/>
    <w:rsid w:val="003F44C5"/>
    <w:rsid w:val="003F7D11"/>
    <w:rsid w:val="004076AC"/>
    <w:rsid w:val="00426D3D"/>
    <w:rsid w:val="00450901"/>
    <w:rsid w:val="00461AB3"/>
    <w:rsid w:val="004759B1"/>
    <w:rsid w:val="004A2BA3"/>
    <w:rsid w:val="004F7919"/>
    <w:rsid w:val="00500F67"/>
    <w:rsid w:val="00507AAB"/>
    <w:rsid w:val="00512344"/>
    <w:rsid w:val="005160B6"/>
    <w:rsid w:val="00520117"/>
    <w:rsid w:val="005376E3"/>
    <w:rsid w:val="00540C95"/>
    <w:rsid w:val="00551126"/>
    <w:rsid w:val="00564BAC"/>
    <w:rsid w:val="005775B0"/>
    <w:rsid w:val="005919A9"/>
    <w:rsid w:val="00592E68"/>
    <w:rsid w:val="005971D9"/>
    <w:rsid w:val="005A08BB"/>
    <w:rsid w:val="005A0E37"/>
    <w:rsid w:val="005A3607"/>
    <w:rsid w:val="005C1DE1"/>
    <w:rsid w:val="005C2192"/>
    <w:rsid w:val="005D297F"/>
    <w:rsid w:val="005D5D77"/>
    <w:rsid w:val="005E29B0"/>
    <w:rsid w:val="00631208"/>
    <w:rsid w:val="0067513C"/>
    <w:rsid w:val="00683CAB"/>
    <w:rsid w:val="006B0D1C"/>
    <w:rsid w:val="006B3AAB"/>
    <w:rsid w:val="006C4959"/>
    <w:rsid w:val="00716AC4"/>
    <w:rsid w:val="00734A0B"/>
    <w:rsid w:val="0074586F"/>
    <w:rsid w:val="007510F3"/>
    <w:rsid w:val="00752D87"/>
    <w:rsid w:val="00755ECF"/>
    <w:rsid w:val="007A525E"/>
    <w:rsid w:val="007E20B6"/>
    <w:rsid w:val="0080373C"/>
    <w:rsid w:val="00805F69"/>
    <w:rsid w:val="0082464D"/>
    <w:rsid w:val="00830A00"/>
    <w:rsid w:val="00846C0D"/>
    <w:rsid w:val="00852C58"/>
    <w:rsid w:val="00854D89"/>
    <w:rsid w:val="008662F0"/>
    <w:rsid w:val="008755C9"/>
    <w:rsid w:val="00894037"/>
    <w:rsid w:val="008A3AD8"/>
    <w:rsid w:val="008B4729"/>
    <w:rsid w:val="008D75CA"/>
    <w:rsid w:val="00914154"/>
    <w:rsid w:val="009146A6"/>
    <w:rsid w:val="00982A66"/>
    <w:rsid w:val="00986867"/>
    <w:rsid w:val="009973F9"/>
    <w:rsid w:val="0099741E"/>
    <w:rsid w:val="009C22E5"/>
    <w:rsid w:val="009C5C1E"/>
    <w:rsid w:val="00A07EE6"/>
    <w:rsid w:val="00A14914"/>
    <w:rsid w:val="00A17FB4"/>
    <w:rsid w:val="00A34EBF"/>
    <w:rsid w:val="00A51740"/>
    <w:rsid w:val="00A72926"/>
    <w:rsid w:val="00AD4868"/>
    <w:rsid w:val="00AD7B4A"/>
    <w:rsid w:val="00B206C5"/>
    <w:rsid w:val="00B321E0"/>
    <w:rsid w:val="00B401EB"/>
    <w:rsid w:val="00B43C8D"/>
    <w:rsid w:val="00B6320C"/>
    <w:rsid w:val="00B65D74"/>
    <w:rsid w:val="00B8518D"/>
    <w:rsid w:val="00B9478B"/>
    <w:rsid w:val="00BB0060"/>
    <w:rsid w:val="00BC0630"/>
    <w:rsid w:val="00BD3B29"/>
    <w:rsid w:val="00BE0711"/>
    <w:rsid w:val="00BF0071"/>
    <w:rsid w:val="00BF417F"/>
    <w:rsid w:val="00C02A94"/>
    <w:rsid w:val="00C34182"/>
    <w:rsid w:val="00C62596"/>
    <w:rsid w:val="00C672E9"/>
    <w:rsid w:val="00C83332"/>
    <w:rsid w:val="00C97D54"/>
    <w:rsid w:val="00CB23DC"/>
    <w:rsid w:val="00CB3DB0"/>
    <w:rsid w:val="00CD1A82"/>
    <w:rsid w:val="00CE6185"/>
    <w:rsid w:val="00D03330"/>
    <w:rsid w:val="00D12BAF"/>
    <w:rsid w:val="00D22E1E"/>
    <w:rsid w:val="00D27693"/>
    <w:rsid w:val="00D907C1"/>
    <w:rsid w:val="00DC0273"/>
    <w:rsid w:val="00E07969"/>
    <w:rsid w:val="00E378B9"/>
    <w:rsid w:val="00E415E5"/>
    <w:rsid w:val="00E57956"/>
    <w:rsid w:val="00E61D67"/>
    <w:rsid w:val="00E643D5"/>
    <w:rsid w:val="00EB1FBC"/>
    <w:rsid w:val="00EB3193"/>
    <w:rsid w:val="00EB4606"/>
    <w:rsid w:val="00EC3003"/>
    <w:rsid w:val="00EC4577"/>
    <w:rsid w:val="00EE6C29"/>
    <w:rsid w:val="00F14C0C"/>
    <w:rsid w:val="00F237E1"/>
    <w:rsid w:val="00F33B56"/>
    <w:rsid w:val="00F37BAB"/>
    <w:rsid w:val="00F5244B"/>
    <w:rsid w:val="00F72F1E"/>
    <w:rsid w:val="00F73321"/>
    <w:rsid w:val="00F73897"/>
    <w:rsid w:val="00FA4057"/>
    <w:rsid w:val="00FA5280"/>
    <w:rsid w:val="00FE2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B87628"/>
  <w15:chartTrackingRefBased/>
  <w15:docId w15:val="{EAD1AB8B-B6E4-40FB-87EE-CC6BB4A7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154"/>
  </w:style>
  <w:style w:type="paragraph" w:styleId="Heading1">
    <w:name w:val="heading 1"/>
    <w:basedOn w:val="Normal"/>
    <w:next w:val="Normal"/>
    <w:link w:val="Heading1Char"/>
    <w:uiPriority w:val="9"/>
    <w:qFormat/>
    <w:rsid w:val="00914154"/>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914154"/>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91415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1415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91415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1415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1415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1415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1415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897"/>
    <w:pPr>
      <w:ind w:left="720"/>
      <w:contextualSpacing/>
    </w:p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locked/>
    <w:rsid w:val="00F73897"/>
    <w:rPr>
      <w:rFonts w:ascii="Arial" w:hAnsi="Arial" w:cs="Arial"/>
      <w:sz w:val="20"/>
      <w:szCs w:val="20"/>
      <w:shd w:val="clear" w:color="auto" w:fill="FFFFFF"/>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1"/>
    <w:uiPriority w:val="99"/>
    <w:locked/>
    <w:rsid w:val="00F73897"/>
    <w:rPr>
      <w:rFonts w:ascii="Arial" w:hAnsi="Arial" w:cs="Arial"/>
      <w:b/>
      <w:bCs/>
      <w:sz w:val="20"/>
      <w:szCs w:val="20"/>
      <w:shd w:val="clear" w:color="auto" w:fill="FFFFFF"/>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uiPriority w:val="99"/>
    <w:rsid w:val="00F73897"/>
    <w:rPr>
      <w:rFonts w:ascii="Arial" w:hAnsi="Arial" w:cs="Arial"/>
      <w:i/>
      <w:iCs/>
      <w:sz w:val="20"/>
      <w:szCs w:val="20"/>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F73897"/>
    <w:pPr>
      <w:widowControl w:val="0"/>
      <w:shd w:val="clear" w:color="auto" w:fill="FFFFFF"/>
      <w:spacing w:before="1500" w:after="0" w:line="224" w:lineRule="exact"/>
      <w:ind w:hanging="340"/>
      <w:jc w:val="center"/>
    </w:pPr>
    <w:rPr>
      <w:rFonts w:ascii="Arial" w:hAnsi="Arial" w:cs="Arial"/>
      <w:sz w:val="20"/>
      <w:szCs w:val="20"/>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F73897"/>
    <w:pPr>
      <w:widowControl w:val="0"/>
      <w:shd w:val="clear" w:color="auto" w:fill="FFFFFF"/>
      <w:spacing w:after="480" w:line="224" w:lineRule="exact"/>
    </w:pPr>
    <w:rPr>
      <w:rFonts w:ascii="Arial" w:hAnsi="Arial" w:cs="Arial"/>
      <w:b/>
      <w:bCs/>
      <w:sz w:val="20"/>
      <w:szCs w:val="20"/>
    </w:rPr>
  </w:style>
  <w:style w:type="paragraph" w:styleId="NoSpacing">
    <w:name w:val="No Spacing"/>
    <w:link w:val="NoSpacingChar"/>
    <w:uiPriority w:val="1"/>
    <w:qFormat/>
    <w:rsid w:val="00914154"/>
    <w:pPr>
      <w:spacing w:after="0" w:line="240" w:lineRule="auto"/>
    </w:pPr>
  </w:style>
  <w:style w:type="character" w:customStyle="1" w:styleId="MSGENFONTSTYLENAMETEMPLATEROLENUMBERMSGENFONTSTYLENAMEBYROLETEXT24">
    <w:name w:val="MSG_EN_FONT_STYLE_NAME_TEMPLATE_ROLE_NUMBER MSG_EN_FONT_STYLE_NAME_BY_ROLE_TEXT 24"/>
    <w:basedOn w:val="MSGENFONTSTYLENAMETEMPLATEROLENUMBERMSGENFONTSTYLENAMEBYROLETEXT2"/>
    <w:uiPriority w:val="99"/>
    <w:rsid w:val="00426D3D"/>
    <w:rPr>
      <w:rFonts w:ascii="Arial" w:hAnsi="Arial" w:cs="Arial"/>
      <w:color w:val="222222"/>
      <w:sz w:val="20"/>
      <w:szCs w:val="20"/>
      <w:shd w:val="clear" w:color="auto" w:fill="FFFFFF"/>
    </w:rPr>
  </w:style>
  <w:style w:type="character" w:styleId="Hyperlink">
    <w:name w:val="Hyperlink"/>
    <w:basedOn w:val="DefaultParagraphFont"/>
    <w:uiPriority w:val="99"/>
    <w:unhideWhenUsed/>
    <w:rsid w:val="00EC4577"/>
    <w:rPr>
      <w:color w:val="0563C1" w:themeColor="hyperlink"/>
      <w:u w:val="single"/>
    </w:rPr>
  </w:style>
  <w:style w:type="paragraph" w:customStyle="1" w:styleId="Default">
    <w:name w:val="Default"/>
    <w:rsid w:val="00EC4577"/>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D03330"/>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D03330"/>
    <w:rPr>
      <w:rFonts w:ascii="Calibri" w:hAnsi="Calibri"/>
      <w:szCs w:val="21"/>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uiPriority w:val="99"/>
    <w:rsid w:val="00D03330"/>
    <w:rPr>
      <w:rFonts w:ascii="Arial" w:hAnsi="Arial" w:cs="Arial"/>
      <w:sz w:val="20"/>
      <w:szCs w:val="20"/>
      <w:shd w:val="clear" w:color="auto" w:fill="FFFFFF"/>
    </w:rPr>
  </w:style>
  <w:style w:type="character" w:customStyle="1" w:styleId="MSGENFONTSTYLENAMETEMPLATEROLENUMBERMSGENFONTSTYLENAMEBYROLETEXT6MSGENFONTSTYLEMODIFERSIZE7">
    <w:name w:val="MSG_EN_FONT_STYLE_NAME_TEMPLATE_ROLE_NUMBER MSG_EN_FONT_STYLE_NAME_BY_ROLE_TEXT 6 + MSG_EN_FONT_STYLE_MODIFER_SIZE 7"/>
    <w:basedOn w:val="MSGENFONTSTYLENAMETEMPLATEROLENUMBERMSGENFONTSTYLENAMEBYROLETEXT6"/>
    <w:uiPriority w:val="99"/>
    <w:rsid w:val="00D03330"/>
    <w:rPr>
      <w:rFonts w:ascii="Arial" w:hAnsi="Arial" w:cs="Arial"/>
      <w:sz w:val="14"/>
      <w:szCs w:val="14"/>
      <w:shd w:val="clear" w:color="auto" w:fill="FFFFFF"/>
    </w:rPr>
  </w:style>
  <w:style w:type="character" w:customStyle="1" w:styleId="MSGENFONTSTYLENAMETEMPLATEROLENUMBERMSGENFONTSTYLENAMEBYROLETEXT6MSGENFONTSTYLEMODIFERSIZE71">
    <w:name w:val="MSG_EN_FONT_STYLE_NAME_TEMPLATE_ROLE_NUMBER MSG_EN_FONT_STYLE_NAME_BY_ROLE_TEXT 6 + MSG_EN_FONT_STYLE_MODIFER_SIZE 71"/>
    <w:aliases w:val="MSG_EN_FONT_STYLE_MODIFER_BOLD"/>
    <w:basedOn w:val="MSGENFONTSTYLENAMETEMPLATEROLENUMBERMSGENFONTSTYLENAMEBYROLETEXT6"/>
    <w:uiPriority w:val="99"/>
    <w:rsid w:val="00D03330"/>
    <w:rPr>
      <w:rFonts w:ascii="Arial" w:hAnsi="Arial" w:cs="Arial"/>
      <w:b/>
      <w:bCs/>
      <w:sz w:val="14"/>
      <w:szCs w:val="14"/>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uiPriority w:val="99"/>
    <w:rsid w:val="00D03330"/>
    <w:pPr>
      <w:widowControl w:val="0"/>
      <w:shd w:val="clear" w:color="auto" w:fill="FFFFFF"/>
      <w:spacing w:after="260" w:line="269" w:lineRule="exact"/>
      <w:ind w:hanging="360"/>
    </w:pPr>
    <w:rPr>
      <w:rFonts w:ascii="Arial" w:hAnsi="Arial" w:cs="Arial"/>
      <w:sz w:val="20"/>
      <w:szCs w:val="20"/>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uiPriority w:val="99"/>
    <w:rsid w:val="00D03330"/>
    <w:rPr>
      <w:rFonts w:ascii="Arial" w:hAnsi="Arial" w:cs="Arial"/>
      <w:sz w:val="20"/>
      <w:szCs w:val="20"/>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rsid w:val="00D03330"/>
    <w:pPr>
      <w:widowControl w:val="0"/>
      <w:shd w:val="clear" w:color="auto" w:fill="FFFFFF"/>
      <w:spacing w:after="0" w:line="224" w:lineRule="exact"/>
      <w:jc w:val="both"/>
    </w:pPr>
    <w:rPr>
      <w:rFonts w:ascii="Arial" w:hAnsi="Arial" w:cs="Arial"/>
      <w:sz w:val="20"/>
      <w:szCs w:val="20"/>
    </w:rPr>
  </w:style>
  <w:style w:type="table" w:styleId="TableGrid">
    <w:name w:val="Table Grid"/>
    <w:basedOn w:val="TableNormal"/>
    <w:uiPriority w:val="39"/>
    <w:rsid w:val="00D03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4759B1"/>
    <w:rPr>
      <w:rFonts w:ascii="Calibri" w:hAnsi="Calibri" w:cs="Calibri" w:hint="default"/>
      <w:b w:val="0"/>
      <w:bCs w:val="0"/>
      <w:i w:val="0"/>
      <w:iCs w:val="0"/>
      <w:color w:val="000000"/>
    </w:rPr>
  </w:style>
  <w:style w:type="character" w:styleId="CommentReference">
    <w:name w:val="annotation reference"/>
    <w:basedOn w:val="DefaultParagraphFont"/>
    <w:uiPriority w:val="99"/>
    <w:semiHidden/>
    <w:unhideWhenUsed/>
    <w:rsid w:val="00AD7B4A"/>
    <w:rPr>
      <w:sz w:val="16"/>
      <w:szCs w:val="16"/>
    </w:rPr>
  </w:style>
  <w:style w:type="paragraph" w:styleId="CommentText">
    <w:name w:val="annotation text"/>
    <w:basedOn w:val="Normal"/>
    <w:link w:val="CommentTextChar"/>
    <w:uiPriority w:val="99"/>
    <w:semiHidden/>
    <w:unhideWhenUsed/>
    <w:rsid w:val="00AD7B4A"/>
    <w:pPr>
      <w:spacing w:line="240" w:lineRule="auto"/>
    </w:pPr>
    <w:rPr>
      <w:sz w:val="20"/>
      <w:szCs w:val="20"/>
    </w:rPr>
  </w:style>
  <w:style w:type="character" w:customStyle="1" w:styleId="CommentTextChar">
    <w:name w:val="Comment Text Char"/>
    <w:basedOn w:val="DefaultParagraphFont"/>
    <w:link w:val="CommentText"/>
    <w:uiPriority w:val="99"/>
    <w:semiHidden/>
    <w:rsid w:val="00AD7B4A"/>
    <w:rPr>
      <w:sz w:val="20"/>
      <w:szCs w:val="20"/>
    </w:rPr>
  </w:style>
  <w:style w:type="paragraph" w:styleId="CommentSubject">
    <w:name w:val="annotation subject"/>
    <w:basedOn w:val="CommentText"/>
    <w:next w:val="CommentText"/>
    <w:link w:val="CommentSubjectChar"/>
    <w:uiPriority w:val="99"/>
    <w:semiHidden/>
    <w:unhideWhenUsed/>
    <w:rsid w:val="00AD7B4A"/>
    <w:rPr>
      <w:b/>
      <w:bCs/>
    </w:rPr>
  </w:style>
  <w:style w:type="character" w:customStyle="1" w:styleId="CommentSubjectChar">
    <w:name w:val="Comment Subject Char"/>
    <w:basedOn w:val="CommentTextChar"/>
    <w:link w:val="CommentSubject"/>
    <w:uiPriority w:val="99"/>
    <w:semiHidden/>
    <w:rsid w:val="00AD7B4A"/>
    <w:rPr>
      <w:b/>
      <w:bCs/>
      <w:sz w:val="20"/>
      <w:szCs w:val="20"/>
    </w:rPr>
  </w:style>
  <w:style w:type="paragraph" w:styleId="BalloonText">
    <w:name w:val="Balloon Text"/>
    <w:basedOn w:val="Normal"/>
    <w:link w:val="BalloonTextChar"/>
    <w:uiPriority w:val="99"/>
    <w:semiHidden/>
    <w:unhideWhenUsed/>
    <w:rsid w:val="00AD7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B4A"/>
    <w:rPr>
      <w:rFonts w:ascii="Segoe UI" w:hAnsi="Segoe UI" w:cs="Segoe UI"/>
      <w:sz w:val="18"/>
      <w:szCs w:val="18"/>
    </w:rPr>
  </w:style>
  <w:style w:type="paragraph" w:styleId="Header">
    <w:name w:val="header"/>
    <w:basedOn w:val="Normal"/>
    <w:link w:val="HeaderChar"/>
    <w:uiPriority w:val="99"/>
    <w:unhideWhenUsed/>
    <w:rsid w:val="00F52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4B"/>
  </w:style>
  <w:style w:type="paragraph" w:styleId="Footer">
    <w:name w:val="footer"/>
    <w:basedOn w:val="Normal"/>
    <w:link w:val="FooterChar"/>
    <w:uiPriority w:val="99"/>
    <w:unhideWhenUsed/>
    <w:rsid w:val="00F52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4B"/>
  </w:style>
  <w:style w:type="character" w:customStyle="1" w:styleId="Heading1Char">
    <w:name w:val="Heading 1 Char"/>
    <w:basedOn w:val="DefaultParagraphFont"/>
    <w:link w:val="Heading1"/>
    <w:uiPriority w:val="9"/>
    <w:rsid w:val="00914154"/>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914154"/>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914154"/>
    <w:rPr>
      <w:rFonts w:asciiTheme="majorHAnsi" w:eastAsiaTheme="majorEastAsia" w:hAnsiTheme="majorHAnsi" w:cstheme="majorBidi"/>
      <w:color w:val="404040" w:themeColor="text1" w:themeTint="BF"/>
      <w:sz w:val="26"/>
      <w:szCs w:val="26"/>
    </w:rPr>
  </w:style>
  <w:style w:type="character" w:customStyle="1" w:styleId="NoSpacingChar">
    <w:name w:val="No Spacing Char"/>
    <w:basedOn w:val="DefaultParagraphFont"/>
    <w:link w:val="NoSpacing"/>
    <w:uiPriority w:val="1"/>
    <w:rsid w:val="00A14914"/>
  </w:style>
  <w:style w:type="paragraph" w:styleId="TOCHeading">
    <w:name w:val="TOC Heading"/>
    <w:basedOn w:val="Heading1"/>
    <w:next w:val="Normal"/>
    <w:uiPriority w:val="39"/>
    <w:unhideWhenUsed/>
    <w:qFormat/>
    <w:rsid w:val="00914154"/>
    <w:pPr>
      <w:outlineLvl w:val="9"/>
    </w:pPr>
  </w:style>
  <w:style w:type="paragraph" w:styleId="TOC1">
    <w:name w:val="toc 1"/>
    <w:basedOn w:val="Normal"/>
    <w:next w:val="Normal"/>
    <w:autoRedefine/>
    <w:uiPriority w:val="39"/>
    <w:unhideWhenUsed/>
    <w:rsid w:val="00A14914"/>
    <w:pPr>
      <w:spacing w:after="100"/>
    </w:pPr>
  </w:style>
  <w:style w:type="paragraph" w:styleId="TOC2">
    <w:name w:val="toc 2"/>
    <w:basedOn w:val="Normal"/>
    <w:next w:val="Normal"/>
    <w:autoRedefine/>
    <w:uiPriority w:val="39"/>
    <w:unhideWhenUsed/>
    <w:rsid w:val="00A14914"/>
    <w:pPr>
      <w:spacing w:after="100"/>
      <w:ind w:left="220"/>
    </w:pPr>
  </w:style>
  <w:style w:type="paragraph" w:styleId="TOC3">
    <w:name w:val="toc 3"/>
    <w:basedOn w:val="Normal"/>
    <w:next w:val="Normal"/>
    <w:autoRedefine/>
    <w:uiPriority w:val="39"/>
    <w:unhideWhenUsed/>
    <w:rsid w:val="00A14914"/>
    <w:pPr>
      <w:spacing w:after="100"/>
      <w:ind w:left="440"/>
    </w:pPr>
  </w:style>
  <w:style w:type="character" w:customStyle="1" w:styleId="Heading4Char">
    <w:name w:val="Heading 4 Char"/>
    <w:basedOn w:val="DefaultParagraphFont"/>
    <w:link w:val="Heading4"/>
    <w:uiPriority w:val="9"/>
    <w:rsid w:val="0091415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914154"/>
    <w:rPr>
      <w:rFonts w:asciiTheme="majorHAnsi" w:eastAsiaTheme="majorEastAsia" w:hAnsiTheme="majorHAnsi" w:cstheme="majorBidi"/>
      <w:i/>
      <w:iCs/>
      <w:sz w:val="22"/>
      <w:szCs w:val="22"/>
    </w:rPr>
  </w:style>
  <w:style w:type="paragraph" w:styleId="Caption">
    <w:name w:val="caption"/>
    <w:basedOn w:val="Normal"/>
    <w:next w:val="Normal"/>
    <w:uiPriority w:val="35"/>
    <w:unhideWhenUsed/>
    <w:qFormat/>
    <w:rsid w:val="0091415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14154"/>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914154"/>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91415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14154"/>
    <w:rPr>
      <w:rFonts w:asciiTheme="majorHAnsi" w:eastAsiaTheme="majorEastAsia" w:hAnsiTheme="majorHAnsi" w:cstheme="majorBidi"/>
      <w:color w:val="404040" w:themeColor="text1" w:themeTint="BF"/>
      <w:sz w:val="30"/>
      <w:szCs w:val="30"/>
    </w:rPr>
  </w:style>
  <w:style w:type="character" w:customStyle="1" w:styleId="Heading6Char">
    <w:name w:val="Heading 6 Char"/>
    <w:basedOn w:val="DefaultParagraphFont"/>
    <w:link w:val="Heading6"/>
    <w:uiPriority w:val="9"/>
    <w:semiHidden/>
    <w:rsid w:val="0091415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1415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1415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14154"/>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914154"/>
    <w:rPr>
      <w:b/>
      <w:bCs/>
    </w:rPr>
  </w:style>
  <w:style w:type="character" w:styleId="Emphasis">
    <w:name w:val="Emphasis"/>
    <w:basedOn w:val="DefaultParagraphFont"/>
    <w:uiPriority w:val="20"/>
    <w:qFormat/>
    <w:rsid w:val="00914154"/>
    <w:rPr>
      <w:i/>
      <w:iCs/>
    </w:rPr>
  </w:style>
  <w:style w:type="paragraph" w:styleId="Quote">
    <w:name w:val="Quote"/>
    <w:basedOn w:val="Normal"/>
    <w:next w:val="Normal"/>
    <w:link w:val="QuoteChar"/>
    <w:uiPriority w:val="29"/>
    <w:qFormat/>
    <w:rsid w:val="0091415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14154"/>
    <w:rPr>
      <w:i/>
      <w:iCs/>
    </w:rPr>
  </w:style>
  <w:style w:type="paragraph" w:styleId="IntenseQuote">
    <w:name w:val="Intense Quote"/>
    <w:basedOn w:val="Normal"/>
    <w:next w:val="Normal"/>
    <w:link w:val="IntenseQuoteChar"/>
    <w:uiPriority w:val="30"/>
    <w:qFormat/>
    <w:rsid w:val="0091415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914154"/>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914154"/>
    <w:rPr>
      <w:i/>
      <w:iCs/>
      <w:color w:val="595959" w:themeColor="text1" w:themeTint="A6"/>
    </w:rPr>
  </w:style>
  <w:style w:type="character" w:styleId="IntenseEmphasis">
    <w:name w:val="Intense Emphasis"/>
    <w:basedOn w:val="DefaultParagraphFont"/>
    <w:uiPriority w:val="21"/>
    <w:qFormat/>
    <w:rsid w:val="00914154"/>
    <w:rPr>
      <w:b/>
      <w:bCs/>
      <w:i/>
      <w:iCs/>
    </w:rPr>
  </w:style>
  <w:style w:type="character" w:styleId="SubtleReference">
    <w:name w:val="Subtle Reference"/>
    <w:basedOn w:val="DefaultParagraphFont"/>
    <w:uiPriority w:val="31"/>
    <w:qFormat/>
    <w:rsid w:val="00914154"/>
    <w:rPr>
      <w:smallCaps/>
      <w:color w:val="404040" w:themeColor="text1" w:themeTint="BF"/>
    </w:rPr>
  </w:style>
  <w:style w:type="character" w:styleId="IntenseReference">
    <w:name w:val="Intense Reference"/>
    <w:basedOn w:val="DefaultParagraphFont"/>
    <w:uiPriority w:val="32"/>
    <w:qFormat/>
    <w:rsid w:val="00914154"/>
    <w:rPr>
      <w:b/>
      <w:bCs/>
      <w:smallCaps/>
      <w:u w:val="single"/>
    </w:rPr>
  </w:style>
  <w:style w:type="character" w:styleId="BookTitle">
    <w:name w:val="Book Title"/>
    <w:basedOn w:val="DefaultParagraphFont"/>
    <w:uiPriority w:val="33"/>
    <w:qFormat/>
    <w:rsid w:val="00914154"/>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184454">
      <w:bodyDiv w:val="1"/>
      <w:marLeft w:val="0"/>
      <w:marRight w:val="0"/>
      <w:marTop w:val="0"/>
      <w:marBottom w:val="0"/>
      <w:divBdr>
        <w:top w:val="none" w:sz="0" w:space="0" w:color="auto"/>
        <w:left w:val="none" w:sz="0" w:space="0" w:color="auto"/>
        <w:bottom w:val="none" w:sz="0" w:space="0" w:color="auto"/>
        <w:right w:val="none" w:sz="0" w:space="0" w:color="auto"/>
      </w:divBdr>
    </w:div>
    <w:div w:id="131572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8</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75949F96E8C4486B705D9DD6A4C96" ma:contentTypeVersion="9" ma:contentTypeDescription="Create a new document." ma:contentTypeScope="" ma:versionID="60e27f9735bb84f531a0ac8447885ba8">
  <xsd:schema xmlns:xsd="http://www.w3.org/2001/XMLSchema" xmlns:xs="http://www.w3.org/2001/XMLSchema" xmlns:p="http://schemas.microsoft.com/office/2006/metadata/properties" xmlns:ns1="http://schemas.microsoft.com/sharepoint/v3" xmlns:ns3="4afea966-dfe2-4e9e-a81f-236e8afc97c4" xmlns:ns4="79bc7661-2305-4ab2-9d34-80e3733c7668" targetNamespace="http://schemas.microsoft.com/office/2006/metadata/properties" ma:root="true" ma:fieldsID="f026a704dbd277204f6af494c56a8901" ns1:_="" ns3:_="" ns4:_="">
    <xsd:import namespace="http://schemas.microsoft.com/sharepoint/v3"/>
    <xsd:import namespace="4afea966-dfe2-4e9e-a81f-236e8afc97c4"/>
    <xsd:import namespace="79bc7661-2305-4ab2-9d34-80e3733c76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fea966-dfe2-4e9e-a81f-236e8afc9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bc7661-2305-4ab2-9d34-80e3733c76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4CC49D-D6A8-4F1E-8FE1-B3B00CD1D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fea966-dfe2-4e9e-a81f-236e8afc97c4"/>
    <ds:schemaRef ds:uri="79bc7661-2305-4ab2-9d34-80e3733c7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0D7B7-FB91-4C5B-8428-EDA291F252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E6BE7EE-13AE-4076-B9DF-21BB0F77B585}">
  <ds:schemaRefs>
    <ds:schemaRef ds:uri="http://schemas.microsoft.com/sharepoint/v3/contenttype/forms"/>
  </ds:schemaRefs>
</ds:datastoreItem>
</file>

<file path=customXml/itemProps5.xml><?xml version="1.0" encoding="utf-8"?>
<ds:datastoreItem xmlns:ds="http://schemas.openxmlformats.org/officeDocument/2006/customXml" ds:itemID="{42B4FDEC-F41A-4DCA-8EA2-6F5C0A4D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Fairfax County Mental Health Docket Handbook</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Fairfax County Mental Health Docket Handbook</dc:title>
  <dc:subject/>
  <dc:creator>Rogers, Amnda</dc:creator>
  <cp:keywords/>
  <dc:description/>
  <cp:lastModifiedBy>Cowherd, Michelle</cp:lastModifiedBy>
  <cp:revision>3</cp:revision>
  <cp:lastPrinted>2020-09-21T12:37:00Z</cp:lastPrinted>
  <dcterms:created xsi:type="dcterms:W3CDTF">2020-09-21T12:37:00Z</dcterms:created>
  <dcterms:modified xsi:type="dcterms:W3CDTF">2020-09-21T15:48:00Z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0x010100A1375949F96E8C4486B705D9DD6A4C96</vt:lpwstr>
  </property>
</Properties>
</file>